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DC1F0" w14:textId="77777777" w:rsidR="00074B30" w:rsidRDefault="00074B30" w:rsidP="008B3C0A">
      <w:pPr>
        <w:tabs>
          <w:tab w:val="right" w:pos="9360"/>
        </w:tabs>
        <w:jc w:val="center"/>
        <w:rPr>
          <w:rFonts w:ascii="Arial" w:hAnsi="Arial" w:cs="Arial"/>
          <w:b/>
          <w:sz w:val="32"/>
          <w:szCs w:val="32"/>
        </w:rPr>
      </w:pPr>
      <w:bookmarkStart w:id="0" w:name="_GoBack"/>
      <w:bookmarkEnd w:id="0"/>
    </w:p>
    <w:p w14:paraId="6A85ECE6" w14:textId="77777777" w:rsidR="00074B30" w:rsidRDefault="00074B30" w:rsidP="008B3C0A">
      <w:pPr>
        <w:tabs>
          <w:tab w:val="right" w:pos="9360"/>
        </w:tabs>
        <w:jc w:val="center"/>
        <w:rPr>
          <w:rFonts w:ascii="Arial" w:hAnsi="Arial" w:cs="Arial"/>
          <w:b/>
          <w:sz w:val="32"/>
          <w:szCs w:val="32"/>
        </w:rPr>
      </w:pPr>
    </w:p>
    <w:p w14:paraId="2EDE3628" w14:textId="77777777" w:rsidR="00074B30" w:rsidRDefault="00074B30" w:rsidP="008B3C0A">
      <w:pPr>
        <w:tabs>
          <w:tab w:val="right" w:pos="9360"/>
        </w:tabs>
        <w:jc w:val="center"/>
        <w:rPr>
          <w:rFonts w:ascii="Arial" w:hAnsi="Arial" w:cs="Arial"/>
          <w:b/>
          <w:sz w:val="32"/>
          <w:szCs w:val="32"/>
        </w:rPr>
      </w:pPr>
    </w:p>
    <w:p w14:paraId="1DD06703" w14:textId="77777777" w:rsidR="001C615C" w:rsidRPr="008B3C0A" w:rsidRDefault="001C615C" w:rsidP="008B3C0A">
      <w:pPr>
        <w:tabs>
          <w:tab w:val="right" w:pos="9360"/>
        </w:tabs>
        <w:jc w:val="center"/>
        <w:rPr>
          <w:rFonts w:ascii="Arial" w:hAnsi="Arial" w:cs="Arial"/>
        </w:rPr>
      </w:pPr>
      <w:proofErr w:type="spellStart"/>
      <w:r w:rsidRPr="001C615C">
        <w:rPr>
          <w:rFonts w:ascii="Arial" w:hAnsi="Arial" w:cs="Arial"/>
          <w:b/>
          <w:sz w:val="32"/>
          <w:szCs w:val="32"/>
        </w:rPr>
        <w:t>IRBNet</w:t>
      </w:r>
      <w:proofErr w:type="spellEnd"/>
      <w:r w:rsidRPr="001C615C">
        <w:rPr>
          <w:rFonts w:ascii="Arial" w:hAnsi="Arial" w:cs="Arial"/>
          <w:b/>
          <w:sz w:val="32"/>
          <w:szCs w:val="32"/>
        </w:rPr>
        <w:t xml:space="preserve"> </w:t>
      </w:r>
      <w:r w:rsidR="00E70C1F">
        <w:rPr>
          <w:rFonts w:ascii="Arial" w:hAnsi="Arial" w:cs="Arial"/>
          <w:b/>
          <w:sz w:val="32"/>
          <w:szCs w:val="32"/>
        </w:rPr>
        <w:t>f</w:t>
      </w:r>
      <w:r w:rsidR="00111400">
        <w:rPr>
          <w:rFonts w:ascii="Arial" w:hAnsi="Arial" w:cs="Arial"/>
          <w:b/>
          <w:sz w:val="32"/>
          <w:szCs w:val="32"/>
        </w:rPr>
        <w:t>or Researchers</w:t>
      </w:r>
      <w:r w:rsidRPr="001C615C">
        <w:rPr>
          <w:rFonts w:ascii="Arial" w:hAnsi="Arial" w:cs="Arial"/>
          <w:b/>
          <w:sz w:val="32"/>
          <w:szCs w:val="32"/>
        </w:rPr>
        <w:t>!</w:t>
      </w:r>
    </w:p>
    <w:p w14:paraId="5F0CA6B2" w14:textId="5FD3ABED" w:rsidR="00E70C1F" w:rsidRDefault="003C4621" w:rsidP="001C615C">
      <w:pPr>
        <w:jc w:val="center"/>
        <w:rPr>
          <w:rFonts w:ascii="Arial" w:hAnsi="Arial" w:cs="Arial"/>
          <w:b/>
          <w:sz w:val="32"/>
          <w:szCs w:val="32"/>
        </w:rPr>
      </w:pPr>
      <w:r>
        <w:rPr>
          <w:rFonts w:ascii="Arial" w:hAnsi="Arial" w:cs="Arial"/>
          <w:b/>
          <w:sz w:val="32"/>
          <w:szCs w:val="32"/>
        </w:rPr>
        <w:t>Step by Step Instructions</w:t>
      </w:r>
    </w:p>
    <w:p w14:paraId="0363D4E2" w14:textId="77777777" w:rsidR="00CC1E76" w:rsidRDefault="00CC1E76" w:rsidP="001C615C">
      <w:pPr>
        <w:jc w:val="center"/>
        <w:rPr>
          <w:rFonts w:ascii="Arial" w:hAnsi="Arial" w:cs="Arial"/>
          <w:b/>
          <w:sz w:val="32"/>
          <w:szCs w:val="32"/>
        </w:rPr>
      </w:pPr>
    </w:p>
    <w:p w14:paraId="27EA89E4" w14:textId="77777777" w:rsidR="00CC1E76" w:rsidRPr="00CC1E76" w:rsidRDefault="00CC1E76">
      <w:pPr>
        <w:spacing w:after="200" w:line="276" w:lineRule="auto"/>
        <w:rPr>
          <w:rFonts w:asciiTheme="minorHAnsi" w:hAnsiTheme="minorHAnsi" w:cstheme="minorHAnsi"/>
          <w:b/>
        </w:rPr>
      </w:pPr>
      <w:r w:rsidRPr="00CC1E76">
        <w:rPr>
          <w:rFonts w:asciiTheme="minorHAnsi" w:hAnsiTheme="minorHAnsi" w:cstheme="minorHAnsi"/>
          <w:b/>
        </w:rPr>
        <w:t>I.</w:t>
      </w:r>
      <w:r w:rsidRPr="00CC1E76">
        <w:rPr>
          <w:rFonts w:asciiTheme="minorHAnsi" w:hAnsiTheme="minorHAnsi" w:cstheme="minorHAnsi"/>
          <w:b/>
        </w:rPr>
        <w:tab/>
        <w:t>Glossary of Terms</w:t>
      </w:r>
      <w:r w:rsidR="00FC5768">
        <w:rPr>
          <w:rFonts w:asciiTheme="minorHAnsi" w:hAnsiTheme="minorHAnsi" w:cstheme="minorHAnsi"/>
          <w:b/>
        </w:rPr>
        <w:t xml:space="preserve"> …………………………………………………………………………………………</w:t>
      </w:r>
      <w:r w:rsidR="00FC5768">
        <w:rPr>
          <w:rFonts w:asciiTheme="minorHAnsi" w:hAnsiTheme="minorHAnsi" w:cstheme="minorHAnsi"/>
          <w:b/>
        </w:rPr>
        <w:tab/>
        <w:t>2</w:t>
      </w:r>
    </w:p>
    <w:p w14:paraId="6BB8B49C" w14:textId="77777777" w:rsidR="00CC1E76" w:rsidRDefault="00CC1E76">
      <w:pPr>
        <w:spacing w:after="200" w:line="276" w:lineRule="auto"/>
        <w:rPr>
          <w:rFonts w:asciiTheme="minorHAnsi" w:hAnsiTheme="minorHAnsi" w:cstheme="minorHAnsi"/>
          <w:b/>
        </w:rPr>
      </w:pPr>
      <w:r w:rsidRPr="00CC1E76">
        <w:rPr>
          <w:rFonts w:asciiTheme="minorHAnsi" w:hAnsiTheme="minorHAnsi" w:cstheme="minorHAnsi"/>
          <w:b/>
        </w:rPr>
        <w:t>II.</w:t>
      </w:r>
      <w:r w:rsidRPr="00CC1E76">
        <w:rPr>
          <w:rFonts w:asciiTheme="minorHAnsi" w:hAnsiTheme="minorHAnsi" w:cstheme="minorHAnsi"/>
          <w:b/>
        </w:rPr>
        <w:tab/>
        <w:t xml:space="preserve">Register as an </w:t>
      </w:r>
      <w:proofErr w:type="spellStart"/>
      <w:r w:rsidRPr="00CC1E76">
        <w:rPr>
          <w:rFonts w:asciiTheme="minorHAnsi" w:hAnsiTheme="minorHAnsi" w:cstheme="minorHAnsi"/>
          <w:b/>
        </w:rPr>
        <w:t>IRBNet</w:t>
      </w:r>
      <w:proofErr w:type="spellEnd"/>
      <w:r w:rsidRPr="00CC1E76">
        <w:rPr>
          <w:rFonts w:asciiTheme="minorHAnsi" w:hAnsiTheme="minorHAnsi" w:cstheme="minorHAnsi"/>
          <w:b/>
        </w:rPr>
        <w:t xml:space="preserve"> User and Log-in for the First Time </w:t>
      </w:r>
      <w:r w:rsidR="00FC5768">
        <w:rPr>
          <w:rFonts w:asciiTheme="minorHAnsi" w:hAnsiTheme="minorHAnsi" w:cstheme="minorHAnsi"/>
          <w:b/>
        </w:rPr>
        <w:t>……………………………..</w:t>
      </w:r>
      <w:r w:rsidR="00FC5768">
        <w:rPr>
          <w:rFonts w:asciiTheme="minorHAnsi" w:hAnsiTheme="minorHAnsi" w:cstheme="minorHAnsi"/>
          <w:b/>
        </w:rPr>
        <w:tab/>
      </w:r>
      <w:r w:rsidR="00A76949">
        <w:rPr>
          <w:rFonts w:asciiTheme="minorHAnsi" w:hAnsiTheme="minorHAnsi" w:cstheme="minorHAnsi"/>
          <w:b/>
        </w:rPr>
        <w:t>6</w:t>
      </w:r>
    </w:p>
    <w:p w14:paraId="27F5BB23" w14:textId="77777777" w:rsidR="00CC1E76" w:rsidRDefault="00CC1E76" w:rsidP="00CC1E76">
      <w:pPr>
        <w:spacing w:before="120"/>
        <w:rPr>
          <w:rFonts w:asciiTheme="minorHAnsi" w:hAnsiTheme="minorHAnsi" w:cstheme="minorHAnsi"/>
          <w:b/>
          <w:sz w:val="28"/>
          <w:szCs w:val="28"/>
          <w:u w:val="single"/>
        </w:rPr>
      </w:pPr>
      <w:r>
        <w:rPr>
          <w:rFonts w:asciiTheme="minorHAnsi" w:hAnsiTheme="minorHAnsi" w:cstheme="minorHAnsi"/>
          <w:b/>
        </w:rPr>
        <w:t>III.</w:t>
      </w:r>
      <w:r>
        <w:rPr>
          <w:rFonts w:asciiTheme="minorHAnsi" w:hAnsiTheme="minorHAnsi" w:cstheme="minorHAnsi"/>
          <w:b/>
        </w:rPr>
        <w:tab/>
      </w:r>
      <w:r w:rsidRPr="00CC1E76">
        <w:rPr>
          <w:rFonts w:asciiTheme="minorHAnsi" w:hAnsiTheme="minorHAnsi" w:cstheme="minorHAnsi"/>
          <w:b/>
        </w:rPr>
        <w:t>Submitting Training Documentation and Creating a New Project</w:t>
      </w:r>
      <w:r w:rsidR="00FC5768">
        <w:rPr>
          <w:rFonts w:asciiTheme="minorHAnsi" w:hAnsiTheme="minorHAnsi" w:cstheme="minorHAnsi"/>
          <w:b/>
        </w:rPr>
        <w:t xml:space="preserve"> ………………..</w:t>
      </w:r>
      <w:r w:rsidR="00FC5768">
        <w:rPr>
          <w:rFonts w:asciiTheme="minorHAnsi" w:hAnsiTheme="minorHAnsi" w:cstheme="minorHAnsi"/>
          <w:b/>
        </w:rPr>
        <w:tab/>
      </w:r>
      <w:r w:rsidR="00A76949">
        <w:rPr>
          <w:rFonts w:asciiTheme="minorHAnsi" w:hAnsiTheme="minorHAnsi" w:cstheme="minorHAnsi"/>
          <w:b/>
        </w:rPr>
        <w:t>9</w:t>
      </w:r>
    </w:p>
    <w:p w14:paraId="1918E7F0" w14:textId="77777777" w:rsidR="007A2E50" w:rsidRDefault="00CC1E76" w:rsidP="00CC1E76">
      <w:pPr>
        <w:rPr>
          <w:rFonts w:asciiTheme="minorHAnsi" w:hAnsiTheme="minorHAnsi" w:cstheme="minorHAnsi"/>
          <w:b/>
        </w:rPr>
      </w:pPr>
      <w:r>
        <w:rPr>
          <w:rFonts w:asciiTheme="minorHAnsi" w:hAnsiTheme="minorHAnsi" w:cstheme="minorHAnsi"/>
          <w:b/>
        </w:rPr>
        <w:tab/>
      </w:r>
    </w:p>
    <w:p w14:paraId="6B869AD5" w14:textId="77777777" w:rsidR="007A2E50" w:rsidRDefault="007A2E50" w:rsidP="00CC1E76">
      <w:pPr>
        <w:rPr>
          <w:rFonts w:asciiTheme="minorHAnsi" w:hAnsiTheme="minorHAnsi" w:cstheme="minorHAnsi"/>
          <w:b/>
        </w:rPr>
      </w:pPr>
      <w:r>
        <w:rPr>
          <w:rFonts w:asciiTheme="minorHAnsi" w:hAnsiTheme="minorHAnsi" w:cstheme="minorHAnsi"/>
          <w:b/>
        </w:rPr>
        <w:tab/>
      </w:r>
      <w:r w:rsidR="00E177BB">
        <w:rPr>
          <w:rFonts w:asciiTheme="minorHAnsi" w:hAnsiTheme="minorHAnsi" w:cstheme="minorHAnsi"/>
          <w:b/>
        </w:rPr>
        <w:t>A</w:t>
      </w:r>
      <w:r>
        <w:rPr>
          <w:rFonts w:asciiTheme="minorHAnsi" w:hAnsiTheme="minorHAnsi" w:cstheme="minorHAnsi"/>
          <w:b/>
        </w:rPr>
        <w:t>.</w:t>
      </w:r>
      <w:r>
        <w:rPr>
          <w:rFonts w:asciiTheme="minorHAnsi" w:hAnsiTheme="minorHAnsi" w:cstheme="minorHAnsi"/>
          <w:b/>
        </w:rPr>
        <w:tab/>
      </w:r>
      <w:r w:rsidRPr="007A2E50">
        <w:rPr>
          <w:rFonts w:asciiTheme="minorHAnsi" w:hAnsiTheme="minorHAnsi" w:cstheme="minorHAnsi"/>
          <w:b/>
        </w:rPr>
        <w:t xml:space="preserve">Training Documentation/Credentials on </w:t>
      </w:r>
      <w:proofErr w:type="spellStart"/>
      <w:r w:rsidRPr="007A2E50">
        <w:rPr>
          <w:rFonts w:asciiTheme="minorHAnsi" w:hAnsiTheme="minorHAnsi" w:cstheme="minorHAnsi"/>
          <w:b/>
        </w:rPr>
        <w:t>IRBNet</w:t>
      </w:r>
      <w:proofErr w:type="spellEnd"/>
      <w:r w:rsidR="00FC5768">
        <w:rPr>
          <w:rFonts w:asciiTheme="minorHAnsi" w:hAnsiTheme="minorHAnsi" w:cstheme="minorHAnsi"/>
          <w:b/>
        </w:rPr>
        <w:t xml:space="preserve"> ………………………………</w:t>
      </w:r>
      <w:r w:rsidR="00FC5768">
        <w:rPr>
          <w:rFonts w:asciiTheme="minorHAnsi" w:hAnsiTheme="minorHAnsi" w:cstheme="minorHAnsi"/>
          <w:b/>
        </w:rPr>
        <w:tab/>
      </w:r>
      <w:r w:rsidR="00A76949">
        <w:rPr>
          <w:rFonts w:asciiTheme="minorHAnsi" w:hAnsiTheme="minorHAnsi" w:cstheme="minorHAnsi"/>
          <w:b/>
        </w:rPr>
        <w:t>9</w:t>
      </w:r>
    </w:p>
    <w:p w14:paraId="25EEC382" w14:textId="77777777" w:rsidR="00CC1E76" w:rsidRDefault="007A2E50" w:rsidP="00CC1E76">
      <w:pPr>
        <w:rPr>
          <w:rFonts w:asciiTheme="minorHAnsi" w:hAnsiTheme="minorHAnsi" w:cstheme="minorHAnsi"/>
          <w:b/>
        </w:rPr>
      </w:pPr>
      <w:r>
        <w:rPr>
          <w:rFonts w:asciiTheme="minorHAnsi" w:hAnsiTheme="minorHAnsi" w:cstheme="minorHAnsi"/>
          <w:b/>
        </w:rPr>
        <w:tab/>
        <w:t>B</w:t>
      </w:r>
      <w:r w:rsidR="00CC1E76" w:rsidRPr="00CC1E76">
        <w:rPr>
          <w:rFonts w:asciiTheme="minorHAnsi" w:hAnsiTheme="minorHAnsi" w:cstheme="minorHAnsi"/>
          <w:b/>
        </w:rPr>
        <w:t>.</w:t>
      </w:r>
      <w:r w:rsidR="00CC1E76" w:rsidRPr="00CC1E76">
        <w:rPr>
          <w:rFonts w:asciiTheme="minorHAnsi" w:hAnsiTheme="minorHAnsi" w:cstheme="minorHAnsi"/>
          <w:b/>
        </w:rPr>
        <w:tab/>
        <w:t>Creating a New Project</w:t>
      </w:r>
      <w:r w:rsidR="00FC5768">
        <w:rPr>
          <w:rFonts w:asciiTheme="minorHAnsi" w:hAnsiTheme="minorHAnsi" w:cstheme="minorHAnsi"/>
          <w:b/>
        </w:rPr>
        <w:t xml:space="preserve"> …………………………………………………………………….</w:t>
      </w:r>
      <w:r w:rsidR="00FC5768">
        <w:rPr>
          <w:rFonts w:asciiTheme="minorHAnsi" w:hAnsiTheme="minorHAnsi" w:cstheme="minorHAnsi"/>
          <w:b/>
        </w:rPr>
        <w:tab/>
      </w:r>
      <w:r w:rsidR="00A76949">
        <w:rPr>
          <w:rFonts w:asciiTheme="minorHAnsi" w:hAnsiTheme="minorHAnsi" w:cstheme="minorHAnsi"/>
          <w:b/>
        </w:rPr>
        <w:t>9</w:t>
      </w:r>
    </w:p>
    <w:p w14:paraId="53CF1BE1" w14:textId="5B0C6FF7" w:rsidR="00A1182E" w:rsidRDefault="007A2E50" w:rsidP="00E177BB">
      <w:pPr>
        <w:ind w:left="720" w:hanging="720"/>
        <w:rPr>
          <w:rFonts w:asciiTheme="minorHAnsi" w:hAnsiTheme="minorHAnsi" w:cstheme="minorHAnsi"/>
          <w:b/>
        </w:rPr>
      </w:pPr>
      <w:r>
        <w:rPr>
          <w:rFonts w:asciiTheme="minorHAnsi" w:hAnsiTheme="minorHAnsi" w:cstheme="minorHAnsi"/>
          <w:b/>
        </w:rPr>
        <w:tab/>
      </w:r>
      <w:r w:rsidR="00FD3271" w:rsidRPr="00E177BB">
        <w:rPr>
          <w:rFonts w:asciiTheme="minorHAnsi" w:hAnsiTheme="minorHAnsi" w:cstheme="minorHAnsi"/>
          <w:b/>
        </w:rPr>
        <w:t>C.</w:t>
      </w:r>
      <w:r w:rsidR="00FD3271" w:rsidRPr="00E177BB">
        <w:rPr>
          <w:rFonts w:asciiTheme="minorHAnsi" w:hAnsiTheme="minorHAnsi" w:cstheme="minorHAnsi"/>
          <w:b/>
        </w:rPr>
        <w:tab/>
      </w:r>
      <w:r w:rsidR="00A1182E">
        <w:rPr>
          <w:rFonts w:asciiTheme="minorHAnsi" w:hAnsiTheme="minorHAnsi" w:cstheme="minorHAnsi"/>
          <w:b/>
        </w:rPr>
        <w:t>Attaching a Document</w:t>
      </w:r>
      <w:r w:rsidR="00FC5768">
        <w:rPr>
          <w:rFonts w:asciiTheme="minorHAnsi" w:hAnsiTheme="minorHAnsi" w:cstheme="minorHAnsi"/>
          <w:b/>
        </w:rPr>
        <w:t xml:space="preserve"> …………………………………………………………………….</w:t>
      </w:r>
      <w:r w:rsidR="00FC5768">
        <w:rPr>
          <w:rFonts w:asciiTheme="minorHAnsi" w:hAnsiTheme="minorHAnsi" w:cstheme="minorHAnsi"/>
          <w:b/>
        </w:rPr>
        <w:tab/>
      </w:r>
      <w:r w:rsidR="00A76949">
        <w:rPr>
          <w:rFonts w:asciiTheme="minorHAnsi" w:hAnsiTheme="minorHAnsi" w:cstheme="minorHAnsi"/>
          <w:b/>
        </w:rPr>
        <w:t>11</w:t>
      </w:r>
    </w:p>
    <w:p w14:paraId="4B6D75C8" w14:textId="77777777" w:rsidR="00FD3271" w:rsidRPr="00555AE8" w:rsidRDefault="00A1182E" w:rsidP="00555AE8">
      <w:pPr>
        <w:ind w:left="720"/>
        <w:rPr>
          <w:rFonts w:asciiTheme="minorHAnsi" w:hAnsiTheme="minorHAnsi" w:cstheme="minorHAnsi"/>
          <w:b/>
        </w:rPr>
      </w:pPr>
      <w:r>
        <w:rPr>
          <w:rFonts w:asciiTheme="minorHAnsi" w:hAnsiTheme="minorHAnsi" w:cstheme="minorHAnsi"/>
          <w:b/>
        </w:rPr>
        <w:t>D.</w:t>
      </w:r>
      <w:r>
        <w:rPr>
          <w:rFonts w:asciiTheme="minorHAnsi" w:hAnsiTheme="minorHAnsi" w:cstheme="minorHAnsi"/>
          <w:b/>
        </w:rPr>
        <w:tab/>
      </w:r>
      <w:r w:rsidR="00555AE8" w:rsidRPr="00555AE8">
        <w:rPr>
          <w:rFonts w:asciiTheme="minorHAnsi" w:hAnsiTheme="minorHAnsi" w:cstheme="minorHAnsi"/>
          <w:b/>
        </w:rPr>
        <w:t>Delete, Edit or Replace Documents Once Attached</w:t>
      </w:r>
      <w:r w:rsidR="000D1B12">
        <w:rPr>
          <w:rFonts w:asciiTheme="minorHAnsi" w:hAnsiTheme="minorHAnsi" w:cstheme="minorHAnsi"/>
          <w:b/>
        </w:rPr>
        <w:t xml:space="preserve"> ………………………….</w:t>
      </w:r>
      <w:r w:rsidR="000D1B12">
        <w:rPr>
          <w:rFonts w:asciiTheme="minorHAnsi" w:hAnsiTheme="minorHAnsi" w:cstheme="minorHAnsi"/>
          <w:b/>
        </w:rPr>
        <w:tab/>
        <w:t>14</w:t>
      </w:r>
    </w:p>
    <w:p w14:paraId="414C5AD7" w14:textId="77777777" w:rsidR="00E177BB" w:rsidRPr="006A50CF" w:rsidRDefault="00D02E36" w:rsidP="00E177BB">
      <w:pPr>
        <w:ind w:left="720" w:hanging="720"/>
        <w:rPr>
          <w:rFonts w:asciiTheme="minorHAnsi" w:hAnsiTheme="minorHAnsi" w:cstheme="minorHAnsi"/>
          <w:b/>
          <w:u w:val="single"/>
        </w:rPr>
      </w:pPr>
      <w:r>
        <w:rPr>
          <w:rFonts w:asciiTheme="minorHAnsi" w:hAnsiTheme="minorHAnsi" w:cstheme="minorHAnsi"/>
          <w:b/>
          <w:color w:val="FF0000"/>
        </w:rPr>
        <w:tab/>
      </w:r>
      <w:r w:rsidR="00A1182E">
        <w:rPr>
          <w:rFonts w:asciiTheme="minorHAnsi" w:hAnsiTheme="minorHAnsi" w:cstheme="minorHAnsi"/>
          <w:b/>
        </w:rPr>
        <w:t>E</w:t>
      </w:r>
      <w:r w:rsidR="00E177BB" w:rsidRPr="00E177BB">
        <w:rPr>
          <w:rFonts w:asciiTheme="minorHAnsi" w:hAnsiTheme="minorHAnsi" w:cstheme="minorHAnsi"/>
          <w:b/>
        </w:rPr>
        <w:t>.</w:t>
      </w:r>
      <w:r w:rsidR="00E177BB">
        <w:rPr>
          <w:rFonts w:asciiTheme="minorHAnsi" w:hAnsiTheme="minorHAnsi" w:cstheme="minorHAnsi"/>
          <w:b/>
        </w:rPr>
        <w:tab/>
      </w:r>
      <w:r w:rsidR="00E177BB" w:rsidRPr="00E177BB">
        <w:rPr>
          <w:rFonts w:asciiTheme="minorHAnsi" w:hAnsiTheme="minorHAnsi" w:cstheme="minorHAnsi"/>
          <w:b/>
        </w:rPr>
        <w:t>Sharing the Project with other Key Personnel</w:t>
      </w:r>
      <w:r w:rsidR="000D1B12">
        <w:rPr>
          <w:rFonts w:asciiTheme="minorHAnsi" w:hAnsiTheme="minorHAnsi" w:cstheme="minorHAnsi"/>
          <w:b/>
        </w:rPr>
        <w:t xml:space="preserve"> ………………………………….</w:t>
      </w:r>
      <w:r w:rsidR="000D1B12">
        <w:rPr>
          <w:rFonts w:asciiTheme="minorHAnsi" w:hAnsiTheme="minorHAnsi" w:cstheme="minorHAnsi"/>
          <w:b/>
        </w:rPr>
        <w:tab/>
        <w:t>17</w:t>
      </w:r>
    </w:p>
    <w:p w14:paraId="2945B423" w14:textId="77777777" w:rsidR="007A2E50" w:rsidRPr="00E177BB" w:rsidRDefault="00E177BB" w:rsidP="00CC1E76">
      <w:pPr>
        <w:rPr>
          <w:rFonts w:asciiTheme="minorHAnsi" w:hAnsiTheme="minorHAnsi" w:cstheme="minorHAnsi"/>
          <w:b/>
        </w:rPr>
      </w:pPr>
      <w:r>
        <w:rPr>
          <w:rFonts w:asciiTheme="minorHAnsi" w:hAnsiTheme="minorHAnsi" w:cstheme="minorHAnsi"/>
          <w:b/>
        </w:rPr>
        <w:tab/>
      </w:r>
      <w:r w:rsidR="00A1182E">
        <w:rPr>
          <w:rFonts w:asciiTheme="minorHAnsi" w:hAnsiTheme="minorHAnsi" w:cstheme="minorHAnsi"/>
          <w:b/>
        </w:rPr>
        <w:t>F</w:t>
      </w:r>
      <w:r w:rsidRPr="00E177BB">
        <w:rPr>
          <w:rFonts w:asciiTheme="minorHAnsi" w:hAnsiTheme="minorHAnsi" w:cstheme="minorHAnsi"/>
          <w:b/>
        </w:rPr>
        <w:t>.</w:t>
      </w:r>
      <w:r w:rsidRPr="00E177BB">
        <w:rPr>
          <w:rFonts w:asciiTheme="minorHAnsi" w:hAnsiTheme="minorHAnsi" w:cstheme="minorHAnsi"/>
          <w:b/>
        </w:rPr>
        <w:tab/>
        <w:t>Signing the Project Package</w:t>
      </w:r>
      <w:r w:rsidR="000D1B12">
        <w:rPr>
          <w:rFonts w:asciiTheme="minorHAnsi" w:hAnsiTheme="minorHAnsi" w:cstheme="minorHAnsi"/>
          <w:b/>
        </w:rPr>
        <w:t xml:space="preserve"> ……………………………………………………………..</w:t>
      </w:r>
      <w:r w:rsidR="000D1B12">
        <w:rPr>
          <w:rFonts w:asciiTheme="minorHAnsi" w:hAnsiTheme="minorHAnsi" w:cstheme="minorHAnsi"/>
          <w:b/>
        </w:rPr>
        <w:tab/>
        <w:t>1</w:t>
      </w:r>
      <w:r w:rsidR="001A1EDB">
        <w:rPr>
          <w:rFonts w:asciiTheme="minorHAnsi" w:hAnsiTheme="minorHAnsi" w:cstheme="minorHAnsi"/>
          <w:b/>
        </w:rPr>
        <w:t>9</w:t>
      </w:r>
    </w:p>
    <w:p w14:paraId="721C67DF" w14:textId="77777777" w:rsidR="00E177BB" w:rsidRDefault="00A1182E" w:rsidP="00CC1E76">
      <w:pPr>
        <w:rPr>
          <w:rFonts w:asciiTheme="minorHAnsi" w:hAnsiTheme="minorHAnsi" w:cstheme="minorHAnsi"/>
          <w:b/>
        </w:rPr>
      </w:pPr>
      <w:r>
        <w:rPr>
          <w:rFonts w:asciiTheme="minorHAnsi" w:hAnsiTheme="minorHAnsi" w:cstheme="minorHAnsi"/>
          <w:b/>
        </w:rPr>
        <w:tab/>
        <w:t>G</w:t>
      </w:r>
      <w:r w:rsidR="00017ED7">
        <w:rPr>
          <w:rFonts w:asciiTheme="minorHAnsi" w:hAnsiTheme="minorHAnsi" w:cstheme="minorHAnsi"/>
          <w:b/>
        </w:rPr>
        <w:t xml:space="preserve">. </w:t>
      </w:r>
      <w:r w:rsidR="00017ED7">
        <w:rPr>
          <w:rFonts w:asciiTheme="minorHAnsi" w:hAnsiTheme="minorHAnsi" w:cstheme="minorHAnsi"/>
          <w:b/>
        </w:rPr>
        <w:tab/>
        <w:t>Submit</w:t>
      </w:r>
      <w:r w:rsidR="003E4608">
        <w:rPr>
          <w:rFonts w:asciiTheme="minorHAnsi" w:hAnsiTheme="minorHAnsi" w:cstheme="minorHAnsi"/>
          <w:b/>
        </w:rPr>
        <w:t>ting</w:t>
      </w:r>
      <w:r w:rsidR="00017ED7">
        <w:rPr>
          <w:rFonts w:asciiTheme="minorHAnsi" w:hAnsiTheme="minorHAnsi" w:cstheme="minorHAnsi"/>
          <w:b/>
        </w:rPr>
        <w:t xml:space="preserve"> the Project </w:t>
      </w:r>
      <w:proofErr w:type="gramStart"/>
      <w:r w:rsidR="00017ED7">
        <w:rPr>
          <w:rFonts w:asciiTheme="minorHAnsi" w:hAnsiTheme="minorHAnsi" w:cstheme="minorHAnsi"/>
          <w:b/>
        </w:rPr>
        <w:t>Package</w:t>
      </w:r>
      <w:r w:rsidR="000D1B12">
        <w:rPr>
          <w:rFonts w:asciiTheme="minorHAnsi" w:hAnsiTheme="minorHAnsi" w:cstheme="minorHAnsi"/>
          <w:b/>
        </w:rPr>
        <w:t xml:space="preserve"> .</w:t>
      </w:r>
      <w:proofErr w:type="gramEnd"/>
      <w:r w:rsidR="000D1B12">
        <w:rPr>
          <w:rFonts w:asciiTheme="minorHAnsi" w:hAnsiTheme="minorHAnsi" w:cstheme="minorHAnsi"/>
          <w:b/>
        </w:rPr>
        <w:t>………………………………………………………</w:t>
      </w:r>
      <w:r w:rsidR="000D1B12">
        <w:rPr>
          <w:rFonts w:asciiTheme="minorHAnsi" w:hAnsiTheme="minorHAnsi" w:cstheme="minorHAnsi"/>
          <w:b/>
        </w:rPr>
        <w:tab/>
      </w:r>
      <w:r w:rsidR="001A1EDB">
        <w:rPr>
          <w:rFonts w:asciiTheme="minorHAnsi" w:hAnsiTheme="minorHAnsi" w:cstheme="minorHAnsi"/>
          <w:b/>
        </w:rPr>
        <w:t>20</w:t>
      </w:r>
    </w:p>
    <w:p w14:paraId="46C9C8F4" w14:textId="77777777" w:rsidR="00566597" w:rsidRPr="00E177BB" w:rsidRDefault="00566597" w:rsidP="00CC1E76">
      <w:pPr>
        <w:rPr>
          <w:rFonts w:asciiTheme="minorHAnsi" w:hAnsiTheme="minorHAnsi" w:cstheme="minorHAnsi"/>
          <w:b/>
        </w:rPr>
      </w:pPr>
      <w:r>
        <w:rPr>
          <w:rFonts w:asciiTheme="minorHAnsi" w:hAnsiTheme="minorHAnsi" w:cstheme="minorHAnsi"/>
          <w:b/>
        </w:rPr>
        <w:tab/>
      </w:r>
    </w:p>
    <w:p w14:paraId="462F04B1" w14:textId="77777777" w:rsidR="00E177BB" w:rsidRDefault="00AB2C75" w:rsidP="00CC1E76">
      <w:pPr>
        <w:rPr>
          <w:rFonts w:asciiTheme="minorHAnsi" w:hAnsiTheme="minorHAnsi" w:cstheme="minorHAnsi"/>
          <w:b/>
        </w:rPr>
      </w:pPr>
      <w:r>
        <w:rPr>
          <w:rFonts w:asciiTheme="minorHAnsi" w:hAnsiTheme="minorHAnsi" w:cstheme="minorHAnsi"/>
          <w:b/>
        </w:rPr>
        <w:t>IV.</w:t>
      </w:r>
      <w:r>
        <w:rPr>
          <w:rFonts w:asciiTheme="minorHAnsi" w:hAnsiTheme="minorHAnsi" w:cstheme="minorHAnsi"/>
          <w:b/>
        </w:rPr>
        <w:tab/>
        <w:t>Delete a Package b</w:t>
      </w:r>
      <w:r w:rsidR="006A2E02">
        <w:rPr>
          <w:rFonts w:asciiTheme="minorHAnsi" w:hAnsiTheme="minorHAnsi" w:cstheme="minorHAnsi"/>
          <w:b/>
        </w:rPr>
        <w:t>efore Submission</w:t>
      </w:r>
      <w:r w:rsidR="000D1B12">
        <w:rPr>
          <w:rFonts w:asciiTheme="minorHAnsi" w:hAnsiTheme="minorHAnsi" w:cstheme="minorHAnsi"/>
          <w:b/>
        </w:rPr>
        <w:t xml:space="preserve"> …………………………………………………………..</w:t>
      </w:r>
      <w:r w:rsidR="000D1B12">
        <w:rPr>
          <w:rFonts w:asciiTheme="minorHAnsi" w:hAnsiTheme="minorHAnsi" w:cstheme="minorHAnsi"/>
          <w:b/>
        </w:rPr>
        <w:tab/>
        <w:t>2</w:t>
      </w:r>
      <w:r w:rsidR="001A1EDB">
        <w:rPr>
          <w:rFonts w:asciiTheme="minorHAnsi" w:hAnsiTheme="minorHAnsi" w:cstheme="minorHAnsi"/>
          <w:b/>
        </w:rPr>
        <w:t>2</w:t>
      </w:r>
    </w:p>
    <w:p w14:paraId="14D3E228" w14:textId="77777777" w:rsidR="0072261C" w:rsidRDefault="0072261C" w:rsidP="00CC1E76">
      <w:pPr>
        <w:rPr>
          <w:rFonts w:asciiTheme="minorHAnsi" w:hAnsiTheme="minorHAnsi" w:cstheme="minorHAnsi"/>
          <w:b/>
        </w:rPr>
      </w:pPr>
    </w:p>
    <w:p w14:paraId="1F97C291" w14:textId="77777777" w:rsidR="0072261C" w:rsidRPr="00CC1E76" w:rsidRDefault="0072261C" w:rsidP="0072261C">
      <w:pPr>
        <w:rPr>
          <w:rFonts w:asciiTheme="minorHAnsi" w:hAnsiTheme="minorHAnsi" w:cstheme="minorHAnsi"/>
          <w:b/>
        </w:rPr>
      </w:pPr>
      <w:r>
        <w:rPr>
          <w:rFonts w:asciiTheme="minorHAnsi" w:hAnsiTheme="minorHAnsi" w:cstheme="minorHAnsi"/>
          <w:b/>
        </w:rPr>
        <w:t>V.</w:t>
      </w:r>
      <w:r>
        <w:rPr>
          <w:rFonts w:asciiTheme="minorHAnsi" w:hAnsiTheme="minorHAnsi" w:cstheme="minorHAnsi"/>
          <w:b/>
        </w:rPr>
        <w:tab/>
        <w:t>Send Project e-Mails</w:t>
      </w:r>
      <w:r w:rsidR="00FC5768">
        <w:rPr>
          <w:rFonts w:asciiTheme="minorHAnsi" w:hAnsiTheme="minorHAnsi" w:cstheme="minorHAnsi"/>
          <w:b/>
        </w:rPr>
        <w:t xml:space="preserve"> …………</w:t>
      </w:r>
      <w:r w:rsidR="000D1B12">
        <w:rPr>
          <w:rFonts w:asciiTheme="minorHAnsi" w:hAnsiTheme="minorHAnsi" w:cstheme="minorHAnsi"/>
          <w:b/>
        </w:rPr>
        <w:t>………………………………………………………………………..</w:t>
      </w:r>
      <w:r w:rsidR="000D1B12">
        <w:rPr>
          <w:rFonts w:asciiTheme="minorHAnsi" w:hAnsiTheme="minorHAnsi" w:cstheme="minorHAnsi"/>
          <w:b/>
        </w:rPr>
        <w:tab/>
        <w:t>2</w:t>
      </w:r>
      <w:r w:rsidR="001A1EDB">
        <w:rPr>
          <w:rFonts w:asciiTheme="minorHAnsi" w:hAnsiTheme="minorHAnsi" w:cstheme="minorHAnsi"/>
          <w:b/>
        </w:rPr>
        <w:t>3</w:t>
      </w:r>
    </w:p>
    <w:p w14:paraId="1C100AB2" w14:textId="77777777" w:rsidR="0072261C" w:rsidRPr="00CC1E76" w:rsidRDefault="0072261C" w:rsidP="00CC1E76">
      <w:pPr>
        <w:rPr>
          <w:rFonts w:asciiTheme="minorHAnsi" w:hAnsiTheme="minorHAnsi" w:cstheme="minorHAnsi"/>
          <w:b/>
        </w:rPr>
      </w:pPr>
    </w:p>
    <w:p w14:paraId="5BCB4E95" w14:textId="6BF90C5E" w:rsidR="006012C2" w:rsidRDefault="00970E1C" w:rsidP="00C05C39">
      <w:pPr>
        <w:rPr>
          <w:rFonts w:asciiTheme="minorHAnsi" w:hAnsiTheme="minorHAnsi" w:cstheme="minorHAnsi"/>
          <w:b/>
        </w:rPr>
      </w:pPr>
      <w:r>
        <w:rPr>
          <w:rFonts w:asciiTheme="minorHAnsi" w:hAnsiTheme="minorHAnsi" w:cstheme="minorHAnsi"/>
          <w:b/>
        </w:rPr>
        <w:t>V</w:t>
      </w:r>
      <w:r w:rsidR="001A1EDB">
        <w:rPr>
          <w:rFonts w:asciiTheme="minorHAnsi" w:hAnsiTheme="minorHAnsi" w:cstheme="minorHAnsi"/>
          <w:b/>
        </w:rPr>
        <w:t>I</w:t>
      </w:r>
      <w:r>
        <w:rPr>
          <w:rFonts w:asciiTheme="minorHAnsi" w:hAnsiTheme="minorHAnsi" w:cstheme="minorHAnsi"/>
          <w:b/>
        </w:rPr>
        <w:t>.</w:t>
      </w:r>
      <w:r>
        <w:rPr>
          <w:rFonts w:asciiTheme="minorHAnsi" w:hAnsiTheme="minorHAnsi" w:cstheme="minorHAnsi"/>
          <w:b/>
        </w:rPr>
        <w:tab/>
      </w:r>
      <w:r w:rsidR="006012C2">
        <w:rPr>
          <w:rFonts w:asciiTheme="minorHAnsi" w:hAnsiTheme="minorHAnsi" w:cstheme="minorHAnsi"/>
          <w:b/>
        </w:rPr>
        <w:t xml:space="preserve">Submitting a Revision in Response </w:t>
      </w:r>
      <w:r w:rsidR="000365B0">
        <w:rPr>
          <w:rFonts w:asciiTheme="minorHAnsi" w:hAnsiTheme="minorHAnsi" w:cstheme="minorHAnsi"/>
          <w:b/>
        </w:rPr>
        <w:t>to an A</w:t>
      </w:r>
      <w:r w:rsidR="006012C2">
        <w:rPr>
          <w:rFonts w:asciiTheme="minorHAnsi" w:hAnsiTheme="minorHAnsi" w:cstheme="minorHAnsi"/>
          <w:b/>
        </w:rPr>
        <w:t>dministrative “Pre-review”</w:t>
      </w:r>
      <w:r w:rsidR="000365B0">
        <w:rPr>
          <w:rFonts w:asciiTheme="minorHAnsi" w:hAnsiTheme="minorHAnsi" w:cstheme="minorHAnsi"/>
          <w:b/>
        </w:rPr>
        <w:t xml:space="preserve"> ………..</w:t>
      </w:r>
      <w:r w:rsidR="000365B0">
        <w:rPr>
          <w:rFonts w:asciiTheme="minorHAnsi" w:hAnsiTheme="minorHAnsi" w:cstheme="minorHAnsi"/>
          <w:b/>
        </w:rPr>
        <w:tab/>
        <w:t>25</w:t>
      </w:r>
    </w:p>
    <w:p w14:paraId="0EB4FD8F" w14:textId="77777777" w:rsidR="006012C2" w:rsidRDefault="006012C2" w:rsidP="00C05C39">
      <w:pPr>
        <w:rPr>
          <w:rFonts w:asciiTheme="minorHAnsi" w:hAnsiTheme="minorHAnsi" w:cstheme="minorHAnsi"/>
          <w:b/>
        </w:rPr>
      </w:pPr>
    </w:p>
    <w:p w14:paraId="2E771639" w14:textId="69C19806" w:rsidR="00C05C39" w:rsidRDefault="006012C2" w:rsidP="00C05C39">
      <w:pPr>
        <w:rPr>
          <w:rFonts w:asciiTheme="minorHAnsi" w:hAnsiTheme="minorHAnsi" w:cstheme="minorHAnsi"/>
          <w:b/>
        </w:rPr>
      </w:pPr>
      <w:r>
        <w:rPr>
          <w:rFonts w:asciiTheme="minorHAnsi" w:hAnsiTheme="minorHAnsi" w:cstheme="minorHAnsi"/>
          <w:b/>
        </w:rPr>
        <w:t>VII.</w:t>
      </w:r>
      <w:r>
        <w:rPr>
          <w:rFonts w:asciiTheme="minorHAnsi" w:hAnsiTheme="minorHAnsi" w:cstheme="minorHAnsi"/>
          <w:b/>
        </w:rPr>
        <w:tab/>
      </w:r>
      <w:r w:rsidR="00970E1C">
        <w:rPr>
          <w:rFonts w:asciiTheme="minorHAnsi" w:hAnsiTheme="minorHAnsi" w:cstheme="minorHAnsi"/>
          <w:b/>
        </w:rPr>
        <w:t xml:space="preserve">Submitting a Revision </w:t>
      </w:r>
      <w:r w:rsidR="00121DF9">
        <w:rPr>
          <w:rFonts w:asciiTheme="minorHAnsi" w:hAnsiTheme="minorHAnsi" w:cstheme="minorHAnsi"/>
          <w:b/>
        </w:rPr>
        <w:t>in Response to IRB</w:t>
      </w:r>
      <w:r w:rsidR="00C05C39" w:rsidRPr="00C05C39">
        <w:rPr>
          <w:rFonts w:asciiTheme="minorHAnsi" w:hAnsiTheme="minorHAnsi" w:cstheme="minorHAnsi"/>
          <w:b/>
        </w:rPr>
        <w:t xml:space="preserve"> “Review”</w:t>
      </w:r>
      <w:r w:rsidR="00621A7B">
        <w:rPr>
          <w:rFonts w:asciiTheme="minorHAnsi" w:hAnsiTheme="minorHAnsi" w:cstheme="minorHAnsi"/>
          <w:b/>
        </w:rPr>
        <w:t>……………….</w:t>
      </w:r>
      <w:r w:rsidR="00C05C39" w:rsidRPr="00C05C39">
        <w:rPr>
          <w:rFonts w:asciiTheme="minorHAnsi" w:hAnsiTheme="minorHAnsi" w:cstheme="minorHAnsi"/>
          <w:b/>
        </w:rPr>
        <w:t xml:space="preserve"> </w:t>
      </w:r>
      <w:r w:rsidR="000D1B12">
        <w:rPr>
          <w:rFonts w:asciiTheme="minorHAnsi" w:hAnsiTheme="minorHAnsi" w:cstheme="minorHAnsi"/>
          <w:b/>
        </w:rPr>
        <w:t>…………………</w:t>
      </w:r>
      <w:r>
        <w:rPr>
          <w:rFonts w:asciiTheme="minorHAnsi" w:hAnsiTheme="minorHAnsi" w:cstheme="minorHAnsi"/>
          <w:b/>
        </w:rPr>
        <w:t>…</w:t>
      </w:r>
      <w:r w:rsidR="000D1B12">
        <w:rPr>
          <w:rFonts w:asciiTheme="minorHAnsi" w:hAnsiTheme="minorHAnsi" w:cstheme="minorHAnsi"/>
          <w:b/>
        </w:rPr>
        <w:tab/>
        <w:t>2</w:t>
      </w:r>
      <w:r w:rsidR="001A1EDB">
        <w:rPr>
          <w:rFonts w:asciiTheme="minorHAnsi" w:hAnsiTheme="minorHAnsi" w:cstheme="minorHAnsi"/>
          <w:b/>
        </w:rPr>
        <w:t>5</w:t>
      </w:r>
    </w:p>
    <w:p w14:paraId="299C4E18" w14:textId="77777777" w:rsidR="001A1EDB" w:rsidRDefault="001A1EDB" w:rsidP="00C05C39">
      <w:pPr>
        <w:rPr>
          <w:rFonts w:asciiTheme="minorHAnsi" w:hAnsiTheme="minorHAnsi" w:cstheme="minorHAnsi"/>
          <w:b/>
        </w:rPr>
      </w:pPr>
    </w:p>
    <w:p w14:paraId="6C6CA9D6" w14:textId="69496BB4" w:rsidR="001A1EDB" w:rsidRDefault="001A1EDB" w:rsidP="001A1EDB">
      <w:pPr>
        <w:ind w:left="720" w:hanging="720"/>
        <w:rPr>
          <w:rFonts w:asciiTheme="minorHAnsi" w:hAnsiTheme="minorHAnsi" w:cstheme="minorHAnsi"/>
          <w:b/>
        </w:rPr>
      </w:pPr>
      <w:r>
        <w:rPr>
          <w:rFonts w:asciiTheme="minorHAnsi" w:hAnsiTheme="minorHAnsi" w:cstheme="minorHAnsi"/>
          <w:b/>
        </w:rPr>
        <w:t>VII</w:t>
      </w:r>
      <w:r w:rsidR="006012C2">
        <w:rPr>
          <w:rFonts w:asciiTheme="minorHAnsi" w:hAnsiTheme="minorHAnsi" w:cstheme="minorHAnsi"/>
          <w:b/>
        </w:rPr>
        <w:t>I</w:t>
      </w:r>
      <w:r>
        <w:rPr>
          <w:rFonts w:asciiTheme="minorHAnsi" w:hAnsiTheme="minorHAnsi" w:cstheme="minorHAnsi"/>
          <w:b/>
        </w:rPr>
        <w:t>.</w:t>
      </w:r>
      <w:r>
        <w:rPr>
          <w:rFonts w:asciiTheme="minorHAnsi" w:hAnsiTheme="minorHAnsi" w:cstheme="minorHAnsi"/>
          <w:b/>
        </w:rPr>
        <w:tab/>
      </w:r>
      <w:r w:rsidRPr="001A1EDB">
        <w:rPr>
          <w:rFonts w:asciiTheme="minorHAnsi" w:hAnsiTheme="minorHAnsi" w:cstheme="minorHAnsi"/>
          <w:b/>
          <w:sz w:val="28"/>
          <w:szCs w:val="28"/>
        </w:rPr>
        <w:t xml:space="preserve"> </w:t>
      </w:r>
      <w:r w:rsidRPr="001A1EDB">
        <w:rPr>
          <w:rFonts w:asciiTheme="minorHAnsi" w:hAnsiTheme="minorHAnsi" w:cstheme="minorHAnsi"/>
          <w:b/>
        </w:rPr>
        <w:t>Submitting New Packages: Amendments</w:t>
      </w:r>
      <w:r>
        <w:rPr>
          <w:rFonts w:asciiTheme="minorHAnsi" w:hAnsiTheme="minorHAnsi" w:cstheme="minorHAnsi"/>
          <w:b/>
        </w:rPr>
        <w:t>, Continuing Reviews, etc.</w:t>
      </w:r>
      <w:r>
        <w:rPr>
          <w:rFonts w:asciiTheme="minorHAnsi" w:hAnsiTheme="minorHAnsi" w:cstheme="minorHAnsi"/>
          <w:b/>
          <w:sz w:val="28"/>
          <w:szCs w:val="28"/>
        </w:rPr>
        <w:t xml:space="preserve"> </w:t>
      </w:r>
      <w:r>
        <w:rPr>
          <w:rFonts w:asciiTheme="minorHAnsi" w:hAnsiTheme="minorHAnsi" w:cstheme="minorHAnsi"/>
          <w:b/>
        </w:rPr>
        <w:t>…………..</w:t>
      </w:r>
      <w:r>
        <w:rPr>
          <w:rFonts w:asciiTheme="minorHAnsi" w:hAnsiTheme="minorHAnsi" w:cstheme="minorHAnsi"/>
          <w:b/>
        </w:rPr>
        <w:tab/>
        <w:t>3</w:t>
      </w:r>
      <w:r w:rsidR="00C07305">
        <w:rPr>
          <w:rFonts w:asciiTheme="minorHAnsi" w:hAnsiTheme="minorHAnsi" w:cstheme="minorHAnsi"/>
          <w:b/>
        </w:rPr>
        <w:t>5</w:t>
      </w:r>
    </w:p>
    <w:p w14:paraId="16CD29A9" w14:textId="77777777" w:rsidR="006012C2" w:rsidRDefault="006012C2" w:rsidP="001A1EDB">
      <w:pPr>
        <w:ind w:left="720" w:hanging="720"/>
        <w:rPr>
          <w:rFonts w:asciiTheme="minorHAnsi" w:hAnsiTheme="minorHAnsi" w:cstheme="minorHAnsi"/>
          <w:b/>
        </w:rPr>
      </w:pPr>
    </w:p>
    <w:p w14:paraId="57C3EC65" w14:textId="08AC7FE5" w:rsidR="006012C2" w:rsidRPr="001A1EDB" w:rsidRDefault="006012C2" w:rsidP="001A1EDB">
      <w:pPr>
        <w:ind w:left="720" w:hanging="720"/>
        <w:rPr>
          <w:rFonts w:asciiTheme="minorHAnsi" w:hAnsiTheme="minorHAnsi" w:cstheme="minorHAnsi"/>
          <w:b/>
          <w:sz w:val="28"/>
          <w:szCs w:val="28"/>
        </w:rPr>
      </w:pPr>
    </w:p>
    <w:p w14:paraId="1FBC5CA6" w14:textId="77777777" w:rsidR="001A1EDB" w:rsidRDefault="001A1EDB" w:rsidP="00C05C39">
      <w:pPr>
        <w:rPr>
          <w:rFonts w:asciiTheme="minorHAnsi" w:hAnsiTheme="minorHAnsi" w:cstheme="minorHAnsi"/>
          <w:b/>
        </w:rPr>
      </w:pPr>
    </w:p>
    <w:p w14:paraId="183B00FB" w14:textId="77777777" w:rsidR="001A1EDB" w:rsidRPr="00C05C39" w:rsidRDefault="001A1EDB" w:rsidP="00C05C39">
      <w:pPr>
        <w:rPr>
          <w:rFonts w:asciiTheme="minorHAnsi" w:hAnsiTheme="minorHAnsi" w:cstheme="minorHAnsi"/>
          <w:b/>
        </w:rPr>
      </w:pPr>
    </w:p>
    <w:p w14:paraId="2AA16B43" w14:textId="77777777" w:rsidR="007A2E50" w:rsidRPr="001E2AB5" w:rsidRDefault="007A2E50" w:rsidP="007A2E50">
      <w:pPr>
        <w:rPr>
          <w:rFonts w:asciiTheme="minorHAnsi" w:hAnsiTheme="minorHAnsi" w:cstheme="minorHAnsi"/>
          <w:b/>
          <w:u w:val="single"/>
        </w:rPr>
      </w:pPr>
      <w:r>
        <w:rPr>
          <w:rFonts w:asciiTheme="minorHAnsi" w:hAnsiTheme="minorHAnsi" w:cstheme="minorHAnsi"/>
          <w:b/>
        </w:rPr>
        <w:tab/>
      </w:r>
    </w:p>
    <w:p w14:paraId="0D9CA729" w14:textId="77777777" w:rsidR="001C615C" w:rsidRDefault="00CC1E76" w:rsidP="00074B30">
      <w:pPr>
        <w:spacing w:after="200" w:line="276" w:lineRule="auto"/>
        <w:rPr>
          <w:rFonts w:asciiTheme="minorHAnsi" w:hAnsiTheme="minorHAnsi" w:cstheme="minorHAnsi"/>
          <w:b/>
        </w:rPr>
      </w:pPr>
      <w:r w:rsidRPr="00CC1E76">
        <w:rPr>
          <w:rFonts w:asciiTheme="minorHAnsi" w:hAnsiTheme="minorHAnsi" w:cstheme="minorHAnsi"/>
          <w:b/>
        </w:rPr>
        <w:br w:type="page"/>
      </w:r>
    </w:p>
    <w:p w14:paraId="4DC57DC0" w14:textId="77777777" w:rsidR="00AA38D4" w:rsidRDefault="00AA38D4" w:rsidP="00154844">
      <w:pPr>
        <w:autoSpaceDE w:val="0"/>
        <w:autoSpaceDN w:val="0"/>
        <w:adjustRightInd w:val="0"/>
        <w:spacing w:before="3" w:line="254" w:lineRule="exact"/>
        <w:ind w:left="22" w:right="147"/>
        <w:rPr>
          <w:rFonts w:ascii="Arial" w:eastAsiaTheme="minorHAnsi" w:hAnsi="Arial" w:cs="Arial"/>
          <w:spacing w:val="2"/>
          <w:sz w:val="22"/>
          <w:szCs w:val="22"/>
        </w:rPr>
      </w:pPr>
    </w:p>
    <w:p w14:paraId="2C760EE2" w14:textId="77777777" w:rsidR="00AA38D4" w:rsidRPr="00AB5793" w:rsidRDefault="00CC1E76" w:rsidP="00154844">
      <w:pPr>
        <w:autoSpaceDE w:val="0"/>
        <w:autoSpaceDN w:val="0"/>
        <w:adjustRightInd w:val="0"/>
        <w:spacing w:before="3" w:line="254" w:lineRule="exact"/>
        <w:ind w:left="22" w:right="147"/>
        <w:rPr>
          <w:rFonts w:asciiTheme="minorHAnsi" w:eastAsiaTheme="minorHAnsi" w:hAnsiTheme="minorHAnsi" w:cstheme="minorHAnsi"/>
          <w:b/>
          <w:spacing w:val="2"/>
          <w:sz w:val="28"/>
          <w:szCs w:val="28"/>
          <w:u w:val="single"/>
        </w:rPr>
      </w:pPr>
      <w:r>
        <w:rPr>
          <w:rFonts w:asciiTheme="minorHAnsi" w:eastAsiaTheme="minorHAnsi" w:hAnsiTheme="minorHAnsi" w:cstheme="minorHAnsi"/>
          <w:b/>
          <w:spacing w:val="2"/>
          <w:sz w:val="28"/>
          <w:szCs w:val="28"/>
        </w:rPr>
        <w:t>I.</w:t>
      </w:r>
      <w:r>
        <w:rPr>
          <w:rFonts w:asciiTheme="minorHAnsi" w:eastAsiaTheme="minorHAnsi" w:hAnsiTheme="minorHAnsi" w:cstheme="minorHAnsi"/>
          <w:b/>
          <w:spacing w:val="2"/>
          <w:sz w:val="28"/>
          <w:szCs w:val="28"/>
        </w:rPr>
        <w:tab/>
      </w:r>
      <w:proofErr w:type="spellStart"/>
      <w:r w:rsidR="00AA38D4" w:rsidRPr="00AB5793">
        <w:rPr>
          <w:rFonts w:asciiTheme="minorHAnsi" w:eastAsiaTheme="minorHAnsi" w:hAnsiTheme="minorHAnsi" w:cstheme="minorHAnsi"/>
          <w:b/>
          <w:spacing w:val="2"/>
          <w:sz w:val="28"/>
          <w:szCs w:val="28"/>
          <w:u w:val="single"/>
        </w:rPr>
        <w:t>IRBNet</w:t>
      </w:r>
      <w:proofErr w:type="spellEnd"/>
      <w:r w:rsidR="00AA38D4" w:rsidRPr="00AB5793">
        <w:rPr>
          <w:rFonts w:asciiTheme="minorHAnsi" w:eastAsiaTheme="minorHAnsi" w:hAnsiTheme="minorHAnsi" w:cstheme="minorHAnsi"/>
          <w:b/>
          <w:spacing w:val="2"/>
          <w:sz w:val="28"/>
          <w:szCs w:val="28"/>
          <w:u w:val="single"/>
        </w:rPr>
        <w:t xml:space="preserve"> Glossary of Terms</w:t>
      </w:r>
    </w:p>
    <w:p w14:paraId="4825CFAA" w14:textId="77777777" w:rsidR="000A539F" w:rsidRDefault="000A539F" w:rsidP="00154844">
      <w:pPr>
        <w:autoSpaceDE w:val="0"/>
        <w:autoSpaceDN w:val="0"/>
        <w:adjustRightInd w:val="0"/>
        <w:spacing w:before="3" w:line="254" w:lineRule="exact"/>
        <w:ind w:left="22" w:right="147"/>
        <w:rPr>
          <w:rFonts w:asciiTheme="minorHAnsi" w:eastAsiaTheme="minorHAnsi" w:hAnsiTheme="minorHAnsi" w:cstheme="minorHAnsi"/>
          <w:spacing w:val="2"/>
          <w:sz w:val="22"/>
          <w:szCs w:val="22"/>
        </w:rPr>
      </w:pPr>
    </w:p>
    <w:p w14:paraId="6D9C853F" w14:textId="77777777" w:rsidR="00154844" w:rsidRDefault="00154844" w:rsidP="00EE6A80">
      <w:pPr>
        <w:autoSpaceDE w:val="0"/>
        <w:autoSpaceDN w:val="0"/>
        <w:adjustRightInd w:val="0"/>
        <w:spacing w:before="3" w:line="254" w:lineRule="exact"/>
        <w:ind w:left="22" w:right="147"/>
        <w:rPr>
          <w:rFonts w:asciiTheme="minorHAnsi" w:eastAsiaTheme="minorHAnsi" w:hAnsiTheme="minorHAnsi" w:cstheme="minorHAnsi"/>
          <w:sz w:val="22"/>
          <w:szCs w:val="22"/>
        </w:rPr>
      </w:pP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n</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 xml:space="preserve">an </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1"/>
          <w:sz w:val="22"/>
          <w:szCs w:val="22"/>
        </w:rPr>
        <w:t>tt</w:t>
      </w:r>
      <w:r w:rsidRPr="00AA38D4">
        <w:rPr>
          <w:rFonts w:asciiTheme="minorHAnsi" w:eastAsiaTheme="minorHAnsi" w:hAnsiTheme="minorHAnsi" w:cstheme="minorHAnsi"/>
          <w:spacing w:val="-3"/>
          <w:sz w:val="22"/>
          <w:szCs w:val="22"/>
        </w:rPr>
        <w:t>e</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pacing w:val="-3"/>
          <w:sz w:val="22"/>
          <w:szCs w:val="22"/>
        </w:rPr>
        <w:t>p</w:t>
      </w:r>
      <w:r w:rsidRPr="00AA38D4">
        <w:rPr>
          <w:rFonts w:asciiTheme="minorHAnsi" w:eastAsiaTheme="minorHAnsi" w:hAnsiTheme="minorHAnsi" w:cstheme="minorHAnsi"/>
          <w:sz w:val="22"/>
          <w:szCs w:val="22"/>
        </w:rPr>
        <w:t xml:space="preserve">t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o he</w:t>
      </w:r>
      <w:r w:rsidRPr="00AA38D4">
        <w:rPr>
          <w:rFonts w:asciiTheme="minorHAnsi" w:eastAsiaTheme="minorHAnsi" w:hAnsiTheme="minorHAnsi" w:cstheme="minorHAnsi"/>
          <w:spacing w:val="-1"/>
          <w:sz w:val="22"/>
          <w:szCs w:val="22"/>
        </w:rPr>
        <w:t>l</w:t>
      </w:r>
      <w:r w:rsidRPr="00AA38D4">
        <w:rPr>
          <w:rFonts w:asciiTheme="minorHAnsi" w:eastAsiaTheme="minorHAnsi" w:hAnsiTheme="minorHAnsi" w:cstheme="minorHAnsi"/>
          <w:sz w:val="22"/>
          <w:szCs w:val="22"/>
        </w:rPr>
        <w:t>p</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a</w:t>
      </w:r>
      <w:r w:rsidRPr="00AA38D4">
        <w:rPr>
          <w:rFonts w:asciiTheme="minorHAnsi" w:eastAsiaTheme="minorHAnsi" w:hAnsiTheme="minorHAnsi" w:cstheme="minorHAnsi"/>
          <w:spacing w:val="-1"/>
          <w:sz w:val="22"/>
          <w:szCs w:val="22"/>
        </w:rPr>
        <w:t>n</w:t>
      </w:r>
      <w:r w:rsidRPr="00AA38D4">
        <w:rPr>
          <w:rFonts w:asciiTheme="minorHAnsi" w:eastAsiaTheme="minorHAnsi" w:hAnsiTheme="minorHAnsi" w:cstheme="minorHAnsi"/>
          <w:sz w:val="22"/>
          <w:szCs w:val="22"/>
        </w:rPr>
        <w:t>d</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d</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2"/>
          <w:sz w:val="22"/>
          <w:szCs w:val="22"/>
        </w:rPr>
        <w:t>z</w:t>
      </w:r>
      <w:r w:rsidRPr="00AA38D4">
        <w:rPr>
          <w:rFonts w:asciiTheme="minorHAnsi" w:eastAsiaTheme="minorHAnsi" w:hAnsiTheme="minorHAnsi" w:cstheme="minorHAnsi"/>
          <w:sz w:val="22"/>
          <w:szCs w:val="22"/>
        </w:rPr>
        <w:t xml:space="preserve">e </w:t>
      </w:r>
      <w:r w:rsidRPr="00AA38D4">
        <w:rPr>
          <w:rFonts w:asciiTheme="minorHAnsi" w:eastAsiaTheme="minorHAnsi" w:hAnsiTheme="minorHAnsi" w:cstheme="minorHAnsi"/>
          <w:spacing w:val="2"/>
          <w:sz w:val="22"/>
          <w:szCs w:val="22"/>
        </w:rPr>
        <w:t>t</w:t>
      </w:r>
      <w:r w:rsidRPr="00AA38D4">
        <w:rPr>
          <w:rFonts w:asciiTheme="minorHAnsi" w:eastAsiaTheme="minorHAnsi" w:hAnsiTheme="minorHAnsi" w:cstheme="minorHAnsi"/>
          <w:sz w:val="22"/>
          <w:szCs w:val="22"/>
        </w:rPr>
        <w:t>he</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1"/>
          <w:sz w:val="22"/>
          <w:szCs w:val="22"/>
        </w:rPr>
        <w:t>nli</w:t>
      </w:r>
      <w:r w:rsidRPr="00AA38D4">
        <w:rPr>
          <w:rFonts w:asciiTheme="minorHAnsi" w:eastAsiaTheme="minorHAnsi" w:hAnsiTheme="minorHAnsi" w:cstheme="minorHAnsi"/>
          <w:sz w:val="22"/>
          <w:szCs w:val="22"/>
        </w:rPr>
        <w:t xml:space="preserve">ne </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3"/>
          <w:sz w:val="22"/>
          <w:szCs w:val="22"/>
        </w:rPr>
        <w:t>v</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2"/>
          <w:sz w:val="22"/>
          <w:szCs w:val="22"/>
        </w:rPr>
        <w:t>e</w:t>
      </w:r>
      <w:r w:rsidRPr="00AA38D4">
        <w:rPr>
          <w:rFonts w:asciiTheme="minorHAnsi" w:eastAsiaTheme="minorHAnsi" w:hAnsiTheme="minorHAnsi" w:cstheme="minorHAnsi"/>
          <w:sz w:val="22"/>
          <w:szCs w:val="22"/>
        </w:rPr>
        <w:t>w</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of</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H</w:t>
      </w:r>
      <w:r w:rsidRPr="00AA38D4">
        <w:rPr>
          <w:rFonts w:asciiTheme="minorHAnsi" w:eastAsiaTheme="minorHAnsi" w:hAnsiTheme="minorHAnsi" w:cstheme="minorHAnsi"/>
          <w:sz w:val="22"/>
          <w:szCs w:val="22"/>
        </w:rPr>
        <w:t>uman</w:t>
      </w:r>
      <w:r w:rsidRPr="00AA38D4">
        <w:rPr>
          <w:rFonts w:asciiTheme="minorHAnsi" w:eastAsiaTheme="minorHAnsi" w:hAnsiTheme="minorHAnsi" w:cstheme="minorHAnsi"/>
          <w:spacing w:val="-4"/>
          <w:sz w:val="22"/>
          <w:szCs w:val="22"/>
        </w:rPr>
        <w:t xml:space="preserve"> </w:t>
      </w:r>
      <w:r w:rsidRPr="00AA38D4">
        <w:rPr>
          <w:rFonts w:asciiTheme="minorHAnsi" w:eastAsiaTheme="minorHAnsi" w:hAnsiTheme="minorHAnsi" w:cstheme="minorHAnsi"/>
          <w:spacing w:val="-1"/>
          <w:sz w:val="22"/>
          <w:szCs w:val="22"/>
        </w:rPr>
        <w:t>S</w:t>
      </w:r>
      <w:r w:rsidRPr="00AA38D4">
        <w:rPr>
          <w:rFonts w:asciiTheme="minorHAnsi" w:eastAsiaTheme="minorHAnsi" w:hAnsiTheme="minorHAnsi" w:cstheme="minorHAnsi"/>
          <w:sz w:val="22"/>
          <w:szCs w:val="22"/>
        </w:rPr>
        <w:t>u</w:t>
      </w:r>
      <w:r w:rsidRPr="00AA38D4">
        <w:rPr>
          <w:rFonts w:asciiTheme="minorHAnsi" w:eastAsiaTheme="minorHAnsi" w:hAnsiTheme="minorHAnsi" w:cstheme="minorHAnsi"/>
          <w:spacing w:val="-1"/>
          <w:sz w:val="22"/>
          <w:szCs w:val="22"/>
        </w:rPr>
        <w:t>b</w:t>
      </w:r>
      <w:r w:rsidRPr="00AA38D4">
        <w:rPr>
          <w:rFonts w:asciiTheme="minorHAnsi" w:eastAsiaTheme="minorHAnsi" w:hAnsiTheme="minorHAnsi" w:cstheme="minorHAnsi"/>
          <w:spacing w:val="1"/>
          <w:sz w:val="22"/>
          <w:szCs w:val="22"/>
        </w:rPr>
        <w:t>j</w:t>
      </w:r>
      <w:r w:rsidRPr="00AA38D4">
        <w:rPr>
          <w:rFonts w:asciiTheme="minorHAnsi" w:eastAsiaTheme="minorHAnsi" w:hAnsiTheme="minorHAnsi" w:cstheme="minorHAnsi"/>
          <w:sz w:val="22"/>
          <w:szCs w:val="22"/>
        </w:rPr>
        <w:t>ects</w:t>
      </w:r>
      <w:r w:rsidR="005703C5">
        <w:rPr>
          <w:rFonts w:asciiTheme="minorHAnsi" w:eastAsiaTheme="minorHAnsi" w:hAnsiTheme="minorHAnsi" w:cstheme="minorHAnsi"/>
          <w:sz w:val="22"/>
          <w:szCs w:val="22"/>
        </w:rPr>
        <w:t xml:space="preserve"> research</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z w:val="22"/>
          <w:szCs w:val="22"/>
        </w:rPr>
        <w:t>a</w:t>
      </w:r>
      <w:r w:rsidRPr="00AA38D4">
        <w:rPr>
          <w:rFonts w:asciiTheme="minorHAnsi" w:eastAsiaTheme="minorHAnsi" w:hAnsiTheme="minorHAnsi" w:cstheme="minorHAnsi"/>
          <w:spacing w:val="-1"/>
          <w:sz w:val="22"/>
          <w:szCs w:val="22"/>
        </w:rPr>
        <w:t>p</w:t>
      </w:r>
      <w:r w:rsidRPr="00AA38D4">
        <w:rPr>
          <w:rFonts w:asciiTheme="minorHAnsi" w:eastAsiaTheme="minorHAnsi" w:hAnsiTheme="minorHAnsi" w:cstheme="minorHAnsi"/>
          <w:sz w:val="22"/>
          <w:szCs w:val="22"/>
        </w:rPr>
        <w:t>p</w:t>
      </w:r>
      <w:r w:rsidRPr="00AA38D4">
        <w:rPr>
          <w:rFonts w:asciiTheme="minorHAnsi" w:eastAsiaTheme="minorHAnsi" w:hAnsiTheme="minorHAnsi" w:cstheme="minorHAnsi"/>
          <w:spacing w:val="-1"/>
          <w:sz w:val="22"/>
          <w:szCs w:val="22"/>
        </w:rPr>
        <w:t>li</w:t>
      </w:r>
      <w:r w:rsidRPr="00AA38D4">
        <w:rPr>
          <w:rFonts w:asciiTheme="minorHAnsi" w:eastAsiaTheme="minorHAnsi" w:hAnsiTheme="minorHAnsi" w:cstheme="minorHAnsi"/>
          <w:sz w:val="22"/>
          <w:szCs w:val="22"/>
        </w:rPr>
        <w:t>cati</w:t>
      </w:r>
      <w:r w:rsidRPr="00AA38D4">
        <w:rPr>
          <w:rFonts w:asciiTheme="minorHAnsi" w:eastAsiaTheme="minorHAnsi" w:hAnsiTheme="minorHAnsi" w:cstheme="minorHAnsi"/>
          <w:spacing w:val="-1"/>
          <w:sz w:val="22"/>
          <w:szCs w:val="22"/>
        </w:rPr>
        <w:t>o</w:t>
      </w:r>
      <w:r w:rsidRPr="00AA38D4">
        <w:rPr>
          <w:rFonts w:asciiTheme="minorHAnsi" w:eastAsiaTheme="minorHAnsi" w:hAnsiTheme="minorHAnsi" w:cstheme="minorHAnsi"/>
          <w:sz w:val="22"/>
          <w:szCs w:val="22"/>
        </w:rPr>
        <w:t>ns,</w:t>
      </w:r>
      <w:r w:rsidR="00EE6A80">
        <w:rPr>
          <w:rFonts w:asciiTheme="minorHAnsi" w:eastAsiaTheme="minorHAnsi" w:hAnsiTheme="minorHAnsi" w:cstheme="minorHAnsi"/>
          <w:sz w:val="22"/>
          <w:szCs w:val="22"/>
        </w:rPr>
        <w:t xml:space="preserve"> Oakland University </w:t>
      </w:r>
      <w:r w:rsidRPr="00AA38D4">
        <w:rPr>
          <w:rFonts w:asciiTheme="minorHAnsi" w:eastAsiaTheme="minorHAnsi" w:hAnsiTheme="minorHAnsi" w:cstheme="minorHAnsi"/>
          <w:spacing w:val="-3"/>
          <w:sz w:val="22"/>
          <w:szCs w:val="22"/>
        </w:rPr>
        <w:t>w</w:t>
      </w:r>
      <w:r w:rsidRPr="00AA38D4">
        <w:rPr>
          <w:rFonts w:asciiTheme="minorHAnsi" w:eastAsiaTheme="minorHAnsi" w:hAnsiTheme="minorHAnsi" w:cstheme="minorHAnsi"/>
          <w:spacing w:val="-1"/>
          <w:sz w:val="22"/>
          <w:szCs w:val="22"/>
        </w:rPr>
        <w:t>il</w:t>
      </w:r>
      <w:r w:rsidRPr="00AA38D4">
        <w:rPr>
          <w:rFonts w:asciiTheme="minorHAnsi" w:eastAsiaTheme="minorHAnsi" w:hAnsiTheme="minorHAnsi" w:cstheme="minorHAnsi"/>
          <w:sz w:val="22"/>
          <w:szCs w:val="22"/>
        </w:rPr>
        <w:t>l a</w:t>
      </w:r>
      <w:r w:rsidRPr="00AA38D4">
        <w:rPr>
          <w:rFonts w:asciiTheme="minorHAnsi" w:eastAsiaTheme="minorHAnsi" w:hAnsiTheme="minorHAnsi" w:cstheme="minorHAnsi"/>
          <w:spacing w:val="-1"/>
          <w:sz w:val="22"/>
          <w:szCs w:val="22"/>
        </w:rPr>
        <w:t>d</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1"/>
          <w:sz w:val="22"/>
          <w:szCs w:val="22"/>
        </w:rPr>
        <w:t>p</w:t>
      </w:r>
      <w:r w:rsidRPr="00AA38D4">
        <w:rPr>
          <w:rFonts w:asciiTheme="minorHAnsi" w:eastAsiaTheme="minorHAnsi" w:hAnsiTheme="minorHAnsi" w:cstheme="minorHAnsi"/>
          <w:sz w:val="22"/>
          <w:szCs w:val="22"/>
        </w:rPr>
        <w:t>t</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he</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n</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 xml:space="preserve">ng </w:t>
      </w:r>
      <w:r w:rsidRPr="00AA38D4">
        <w:rPr>
          <w:rFonts w:asciiTheme="minorHAnsi" w:eastAsiaTheme="minorHAnsi" w:hAnsiTheme="minorHAnsi" w:cstheme="minorHAnsi"/>
          <w:spacing w:val="-1"/>
          <w:sz w:val="22"/>
          <w:szCs w:val="22"/>
        </w:rPr>
        <w:t>l</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2"/>
          <w:sz w:val="22"/>
          <w:szCs w:val="22"/>
        </w:rPr>
        <w:t>g</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c</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z w:val="22"/>
          <w:szCs w:val="22"/>
        </w:rPr>
        <w:t>us</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d</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by</w:t>
      </w:r>
      <w:r w:rsidRPr="00AA38D4">
        <w:rPr>
          <w:rFonts w:asciiTheme="minorHAnsi" w:eastAsiaTheme="minorHAnsi" w:hAnsiTheme="minorHAnsi" w:cstheme="minorHAnsi"/>
          <w:spacing w:val="-2"/>
          <w:sz w:val="22"/>
          <w:szCs w:val="22"/>
        </w:rPr>
        <w:t xml:space="preserve"> </w:t>
      </w:r>
      <w:proofErr w:type="spellStart"/>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1"/>
          <w:sz w:val="22"/>
          <w:szCs w:val="22"/>
        </w:rPr>
        <w:t>RBN</w:t>
      </w:r>
      <w:r w:rsidRPr="00AA38D4">
        <w:rPr>
          <w:rFonts w:asciiTheme="minorHAnsi" w:eastAsiaTheme="minorHAnsi" w:hAnsiTheme="minorHAnsi" w:cstheme="minorHAnsi"/>
          <w:sz w:val="22"/>
          <w:szCs w:val="22"/>
        </w:rPr>
        <w:t>et</w:t>
      </w:r>
      <w:proofErr w:type="spellEnd"/>
      <w:r w:rsidRPr="00AA38D4">
        <w:rPr>
          <w:rFonts w:asciiTheme="minorHAnsi" w:eastAsiaTheme="minorHAnsi" w:hAnsiTheme="minorHAnsi" w:cstheme="minorHAnsi"/>
          <w:sz w:val="22"/>
          <w:szCs w:val="22"/>
        </w:rPr>
        <w:t xml:space="preserve">. </w:t>
      </w:r>
      <w:r w:rsidR="003D4358">
        <w:rPr>
          <w:rFonts w:asciiTheme="minorHAnsi" w:eastAsiaTheme="minorHAnsi" w:hAnsiTheme="minorHAnsi" w:cstheme="minorHAnsi"/>
          <w:sz w:val="22"/>
          <w:szCs w:val="22"/>
        </w:rPr>
        <w:t xml:space="preserve"> </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n</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3"/>
          <w:sz w:val="22"/>
          <w:szCs w:val="22"/>
        </w:rPr>
        <w:t>s</w:t>
      </w:r>
      <w:r w:rsidRPr="00AA38D4">
        <w:rPr>
          <w:rFonts w:asciiTheme="minorHAnsi" w:eastAsiaTheme="minorHAnsi" w:hAnsiTheme="minorHAnsi" w:cstheme="minorHAnsi"/>
          <w:sz w:val="22"/>
          <w:szCs w:val="22"/>
        </w:rPr>
        <w:t>t cas</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se</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2"/>
          <w:sz w:val="22"/>
          <w:szCs w:val="22"/>
        </w:rPr>
        <w:t>r</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w:t>
      </w:r>
      <w:r w:rsidRPr="00AA38D4">
        <w:rPr>
          <w:rFonts w:asciiTheme="minorHAnsi" w:eastAsiaTheme="minorHAnsi" w:hAnsiTheme="minorHAnsi" w:cstheme="minorHAnsi"/>
          <w:spacing w:val="-1"/>
          <w:sz w:val="22"/>
          <w:szCs w:val="22"/>
        </w:rPr>
        <w:t>a</w:t>
      </w:r>
      <w:r w:rsidRPr="00AA38D4">
        <w:rPr>
          <w:rFonts w:asciiTheme="minorHAnsi" w:eastAsiaTheme="minorHAnsi" w:hAnsiTheme="minorHAnsi" w:cstheme="minorHAnsi"/>
          <w:sz w:val="22"/>
          <w:szCs w:val="22"/>
        </w:rPr>
        <w:t>t h</w:t>
      </w:r>
      <w:r w:rsidRPr="00AA38D4">
        <w:rPr>
          <w:rFonts w:asciiTheme="minorHAnsi" w:eastAsiaTheme="minorHAnsi" w:hAnsiTheme="minorHAnsi" w:cstheme="minorHAnsi"/>
          <w:spacing w:val="-1"/>
          <w:sz w:val="22"/>
          <w:szCs w:val="22"/>
        </w:rPr>
        <w:t>a</w:t>
      </w:r>
      <w:r w:rsidRPr="00AA38D4">
        <w:rPr>
          <w:rFonts w:asciiTheme="minorHAnsi" w:eastAsiaTheme="minorHAnsi" w:hAnsiTheme="minorHAnsi" w:cstheme="minorHAnsi"/>
          <w:spacing w:val="-2"/>
          <w:sz w:val="22"/>
          <w:szCs w:val="22"/>
        </w:rPr>
        <w:t>v</w:t>
      </w:r>
      <w:r w:rsidRPr="00AA38D4">
        <w:rPr>
          <w:rFonts w:asciiTheme="minorHAnsi" w:eastAsiaTheme="minorHAnsi" w:hAnsiTheme="minorHAnsi" w:cstheme="minorHAnsi"/>
          <w:sz w:val="22"/>
          <w:szCs w:val="22"/>
        </w:rPr>
        <w:t xml:space="preserve">e </w:t>
      </w:r>
      <w:r w:rsidRPr="00AA38D4">
        <w:rPr>
          <w:rFonts w:asciiTheme="minorHAnsi" w:eastAsiaTheme="minorHAnsi" w:hAnsiTheme="minorHAnsi" w:cstheme="minorHAnsi"/>
          <w:spacing w:val="-1"/>
          <w:sz w:val="22"/>
          <w:szCs w:val="22"/>
        </w:rPr>
        <w:t>wi</w:t>
      </w:r>
      <w:r w:rsidRPr="00AA38D4">
        <w:rPr>
          <w:rFonts w:asciiTheme="minorHAnsi" w:eastAsiaTheme="minorHAnsi" w:hAnsiTheme="minorHAnsi" w:cstheme="minorHAnsi"/>
          <w:sz w:val="22"/>
          <w:szCs w:val="22"/>
        </w:rPr>
        <w:t>d</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spread acce</w:t>
      </w:r>
      <w:r w:rsidRPr="00AA38D4">
        <w:rPr>
          <w:rFonts w:asciiTheme="minorHAnsi" w:eastAsiaTheme="minorHAnsi" w:hAnsiTheme="minorHAnsi" w:cstheme="minorHAnsi"/>
          <w:spacing w:val="-3"/>
          <w:sz w:val="22"/>
          <w:szCs w:val="22"/>
        </w:rPr>
        <w:t>p</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a</w:t>
      </w:r>
      <w:r w:rsidRPr="00AA38D4">
        <w:rPr>
          <w:rFonts w:asciiTheme="minorHAnsi" w:eastAsiaTheme="minorHAnsi" w:hAnsiTheme="minorHAnsi" w:cstheme="minorHAnsi"/>
          <w:spacing w:val="-1"/>
          <w:sz w:val="22"/>
          <w:szCs w:val="22"/>
        </w:rPr>
        <w:t>n</w:t>
      </w:r>
      <w:r w:rsidRPr="00AA38D4">
        <w:rPr>
          <w:rFonts w:asciiTheme="minorHAnsi" w:eastAsiaTheme="minorHAnsi" w:hAnsiTheme="minorHAnsi" w:cstheme="minorHAnsi"/>
          <w:sz w:val="22"/>
          <w:szCs w:val="22"/>
        </w:rPr>
        <w:t>ce</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by</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nstit</w:t>
      </w:r>
      <w:r w:rsidRPr="00AA38D4">
        <w:rPr>
          <w:rFonts w:asciiTheme="minorHAnsi" w:eastAsiaTheme="minorHAnsi" w:hAnsiTheme="minorHAnsi" w:cstheme="minorHAnsi"/>
          <w:spacing w:val="-2"/>
          <w:sz w:val="22"/>
          <w:szCs w:val="22"/>
        </w:rPr>
        <w:t>u</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1"/>
          <w:sz w:val="22"/>
          <w:szCs w:val="22"/>
        </w:rPr>
        <w:t>n</w:t>
      </w:r>
      <w:r w:rsidRPr="00AA38D4">
        <w:rPr>
          <w:rFonts w:asciiTheme="minorHAnsi" w:eastAsiaTheme="minorHAnsi" w:hAnsiTheme="minorHAnsi" w:cstheme="minorHAnsi"/>
          <w:sz w:val="22"/>
          <w:szCs w:val="22"/>
        </w:rPr>
        <w:t xml:space="preserve">al </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3"/>
          <w:sz w:val="22"/>
          <w:szCs w:val="22"/>
        </w:rPr>
        <w:t>v</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2"/>
          <w:sz w:val="22"/>
          <w:szCs w:val="22"/>
        </w:rPr>
        <w:t>e</w:t>
      </w:r>
      <w:r w:rsidRPr="00AA38D4">
        <w:rPr>
          <w:rFonts w:asciiTheme="minorHAnsi" w:eastAsiaTheme="minorHAnsi" w:hAnsiTheme="minorHAnsi" w:cstheme="minorHAnsi"/>
          <w:sz w:val="22"/>
          <w:szCs w:val="22"/>
        </w:rPr>
        <w:t>w</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B</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1"/>
          <w:sz w:val="22"/>
          <w:szCs w:val="22"/>
        </w:rPr>
        <w:t>a</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ds and</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are</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z w:val="22"/>
          <w:szCs w:val="22"/>
        </w:rPr>
        <w:t>us</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d</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by</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pacing w:val="-3"/>
          <w:sz w:val="22"/>
          <w:szCs w:val="22"/>
        </w:rPr>
        <w:t>h</w:t>
      </w:r>
      <w:r w:rsidRPr="00AA38D4">
        <w:rPr>
          <w:rFonts w:asciiTheme="minorHAnsi" w:eastAsiaTheme="minorHAnsi" w:hAnsiTheme="minorHAnsi" w:cstheme="minorHAnsi"/>
          <w:sz w:val="22"/>
          <w:szCs w:val="22"/>
        </w:rPr>
        <w:t>e U</w:t>
      </w:r>
      <w:r w:rsidRPr="00AA38D4">
        <w:rPr>
          <w:rFonts w:asciiTheme="minorHAnsi" w:eastAsiaTheme="minorHAnsi" w:hAnsiTheme="minorHAnsi" w:cstheme="minorHAnsi"/>
          <w:spacing w:val="-1"/>
          <w:sz w:val="22"/>
          <w:szCs w:val="22"/>
        </w:rPr>
        <w:t>ni</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 xml:space="preserve">ed </w:t>
      </w:r>
      <w:r w:rsidRPr="00AA38D4">
        <w:rPr>
          <w:rFonts w:asciiTheme="minorHAnsi" w:eastAsiaTheme="minorHAnsi" w:hAnsiTheme="minorHAnsi" w:cstheme="minorHAnsi"/>
          <w:spacing w:val="-1"/>
          <w:sz w:val="22"/>
          <w:szCs w:val="22"/>
        </w:rPr>
        <w:t>S</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 xml:space="preserve">es </w:t>
      </w:r>
      <w:r w:rsidRPr="00AA38D4">
        <w:rPr>
          <w:rFonts w:asciiTheme="minorHAnsi" w:eastAsiaTheme="minorHAnsi" w:hAnsiTheme="minorHAnsi" w:cstheme="minorHAnsi"/>
          <w:spacing w:val="-1"/>
          <w:sz w:val="22"/>
          <w:szCs w:val="22"/>
        </w:rPr>
        <w:t>D</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1"/>
          <w:sz w:val="22"/>
          <w:szCs w:val="22"/>
        </w:rPr>
        <w:t>p</w:t>
      </w:r>
      <w:r w:rsidRPr="00AA38D4">
        <w:rPr>
          <w:rFonts w:asciiTheme="minorHAnsi" w:eastAsiaTheme="minorHAnsi" w:hAnsiTheme="minorHAnsi" w:cstheme="minorHAnsi"/>
          <w:sz w:val="22"/>
          <w:szCs w:val="22"/>
        </w:rPr>
        <w:t>ar</w:t>
      </w:r>
      <w:r w:rsidRPr="00AA38D4">
        <w:rPr>
          <w:rFonts w:asciiTheme="minorHAnsi" w:eastAsiaTheme="minorHAnsi" w:hAnsiTheme="minorHAnsi" w:cstheme="minorHAnsi"/>
          <w:spacing w:val="1"/>
          <w:sz w:val="22"/>
          <w:szCs w:val="22"/>
        </w:rPr>
        <w:t>tm</w:t>
      </w:r>
      <w:r w:rsidRPr="00AA38D4">
        <w:rPr>
          <w:rFonts w:asciiTheme="minorHAnsi" w:eastAsiaTheme="minorHAnsi" w:hAnsiTheme="minorHAnsi" w:cstheme="minorHAnsi"/>
          <w:spacing w:val="-3"/>
          <w:sz w:val="22"/>
          <w:szCs w:val="22"/>
        </w:rPr>
        <w:t>e</w:t>
      </w:r>
      <w:r w:rsidRPr="00AA38D4">
        <w:rPr>
          <w:rFonts w:asciiTheme="minorHAnsi" w:eastAsiaTheme="minorHAnsi" w:hAnsiTheme="minorHAnsi" w:cstheme="minorHAnsi"/>
          <w:sz w:val="22"/>
          <w:szCs w:val="22"/>
        </w:rPr>
        <w:t>nt</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3"/>
          <w:sz w:val="22"/>
          <w:szCs w:val="22"/>
        </w:rPr>
        <w:t>o</w:t>
      </w:r>
      <w:r w:rsidRPr="00AA38D4">
        <w:rPr>
          <w:rFonts w:asciiTheme="minorHAnsi" w:eastAsiaTheme="minorHAnsi" w:hAnsiTheme="minorHAnsi" w:cstheme="minorHAnsi"/>
          <w:sz w:val="22"/>
          <w:szCs w:val="22"/>
        </w:rPr>
        <w:t>f</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H</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1"/>
          <w:sz w:val="22"/>
          <w:szCs w:val="22"/>
        </w:rPr>
        <w:t>al</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 a</w:t>
      </w:r>
      <w:r w:rsidRPr="00AA38D4">
        <w:rPr>
          <w:rFonts w:asciiTheme="minorHAnsi" w:eastAsiaTheme="minorHAnsi" w:hAnsiTheme="minorHAnsi" w:cstheme="minorHAnsi"/>
          <w:spacing w:val="-2"/>
          <w:sz w:val="22"/>
          <w:szCs w:val="22"/>
        </w:rPr>
        <w:t>n</w:t>
      </w:r>
      <w:r w:rsidRPr="00AA38D4">
        <w:rPr>
          <w:rFonts w:asciiTheme="minorHAnsi" w:eastAsiaTheme="minorHAnsi" w:hAnsiTheme="minorHAnsi" w:cstheme="minorHAnsi"/>
          <w:sz w:val="22"/>
          <w:szCs w:val="22"/>
        </w:rPr>
        <w:t>d H</w:t>
      </w:r>
      <w:r w:rsidRPr="00AA38D4">
        <w:rPr>
          <w:rFonts w:asciiTheme="minorHAnsi" w:eastAsiaTheme="minorHAnsi" w:hAnsiTheme="minorHAnsi" w:cstheme="minorHAnsi"/>
          <w:spacing w:val="-1"/>
          <w:sz w:val="22"/>
          <w:szCs w:val="22"/>
        </w:rPr>
        <w:t>u</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z w:val="22"/>
          <w:szCs w:val="22"/>
        </w:rPr>
        <w:t>an</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S</w:t>
      </w:r>
      <w:r w:rsidRPr="00AA38D4">
        <w:rPr>
          <w:rFonts w:asciiTheme="minorHAnsi" w:eastAsiaTheme="minorHAnsi" w:hAnsiTheme="minorHAnsi" w:cstheme="minorHAnsi"/>
          <w:sz w:val="22"/>
          <w:szCs w:val="22"/>
        </w:rPr>
        <w:t>er</w:t>
      </w:r>
      <w:r w:rsidRPr="00AA38D4">
        <w:rPr>
          <w:rFonts w:asciiTheme="minorHAnsi" w:eastAsiaTheme="minorHAnsi" w:hAnsiTheme="minorHAnsi" w:cstheme="minorHAnsi"/>
          <w:spacing w:val="-2"/>
          <w:sz w:val="22"/>
          <w:szCs w:val="22"/>
        </w:rPr>
        <w:t>v</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ces.</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Pl</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z w:val="22"/>
          <w:szCs w:val="22"/>
        </w:rPr>
        <w:t xml:space="preserve">se </w:t>
      </w:r>
      <w:r w:rsidRPr="00AA38D4">
        <w:rPr>
          <w:rFonts w:asciiTheme="minorHAnsi" w:eastAsiaTheme="minorHAnsi" w:hAnsiTheme="minorHAnsi" w:cstheme="minorHAnsi"/>
          <w:spacing w:val="2"/>
          <w:sz w:val="22"/>
          <w:szCs w:val="22"/>
        </w:rPr>
        <w:t>t</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2"/>
          <w:sz w:val="22"/>
          <w:szCs w:val="22"/>
        </w:rPr>
        <w:t>k</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a</w:t>
      </w:r>
      <w:r w:rsidRPr="00AA38D4">
        <w:rPr>
          <w:rFonts w:asciiTheme="minorHAnsi" w:eastAsiaTheme="minorHAnsi" w:hAnsiTheme="minorHAnsi" w:cstheme="minorHAnsi"/>
          <w:spacing w:val="-4"/>
          <w:sz w:val="22"/>
          <w:szCs w:val="22"/>
        </w:rPr>
        <w:t xml:space="preserve"> </w:t>
      </w:r>
      <w:r w:rsidRPr="00AA38D4">
        <w:rPr>
          <w:rFonts w:asciiTheme="minorHAnsi" w:eastAsiaTheme="minorHAnsi" w:hAnsiTheme="minorHAnsi" w:cstheme="minorHAnsi"/>
          <w:spacing w:val="3"/>
          <w:sz w:val="22"/>
          <w:szCs w:val="22"/>
        </w:rPr>
        <w:t>f</w:t>
      </w:r>
      <w:r w:rsidRPr="00AA38D4">
        <w:rPr>
          <w:rFonts w:asciiTheme="minorHAnsi" w:eastAsiaTheme="minorHAnsi" w:hAnsiTheme="minorHAnsi" w:cstheme="minorHAnsi"/>
          <w:sz w:val="22"/>
          <w:szCs w:val="22"/>
        </w:rPr>
        <w:t>ew</w:t>
      </w:r>
      <w:r w:rsidRPr="00AA38D4">
        <w:rPr>
          <w:rFonts w:asciiTheme="minorHAnsi" w:eastAsiaTheme="minorHAnsi" w:hAnsiTheme="minorHAnsi" w:cstheme="minorHAnsi"/>
          <w:spacing w:val="-3"/>
          <w:sz w:val="22"/>
          <w:szCs w:val="22"/>
        </w:rPr>
        <w:t xml:space="preserve"> </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n</w:t>
      </w:r>
      <w:r w:rsidRPr="00AA38D4">
        <w:rPr>
          <w:rFonts w:asciiTheme="minorHAnsi" w:eastAsiaTheme="minorHAnsi" w:hAnsiTheme="minorHAnsi" w:cstheme="minorHAnsi"/>
          <w:spacing w:val="-1"/>
          <w:sz w:val="22"/>
          <w:szCs w:val="22"/>
        </w:rPr>
        <w:t>u</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es</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4"/>
          <w:sz w:val="22"/>
          <w:szCs w:val="22"/>
        </w:rPr>
        <w:t xml:space="preserve"> </w:t>
      </w:r>
      <w:r w:rsidRPr="00AA38D4">
        <w:rPr>
          <w:rFonts w:asciiTheme="minorHAnsi" w:eastAsiaTheme="minorHAnsi" w:hAnsiTheme="minorHAnsi" w:cstheme="minorHAnsi"/>
          <w:spacing w:val="-1"/>
          <w:sz w:val="22"/>
          <w:szCs w:val="22"/>
        </w:rPr>
        <w:t>l</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1"/>
          <w:sz w:val="22"/>
          <w:szCs w:val="22"/>
        </w:rPr>
        <w:t>o</w:t>
      </w:r>
      <w:r w:rsidRPr="00AA38D4">
        <w:rPr>
          <w:rFonts w:asciiTheme="minorHAnsi" w:eastAsiaTheme="minorHAnsi" w:hAnsiTheme="minorHAnsi" w:cstheme="minorHAnsi"/>
          <w:sz w:val="22"/>
          <w:szCs w:val="22"/>
        </w:rPr>
        <w:t>k</w:t>
      </w:r>
      <w:r w:rsidRPr="00AA38D4">
        <w:rPr>
          <w:rFonts w:asciiTheme="minorHAnsi" w:eastAsiaTheme="minorHAnsi" w:hAnsiTheme="minorHAnsi" w:cstheme="minorHAnsi"/>
          <w:spacing w:val="3"/>
          <w:sz w:val="22"/>
          <w:szCs w:val="22"/>
        </w:rPr>
        <w:t xml:space="preserve"> </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z w:val="22"/>
          <w:szCs w:val="22"/>
        </w:rPr>
        <w:t xml:space="preserve">t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he</w:t>
      </w:r>
      <w:r w:rsidRPr="00AA38D4">
        <w:rPr>
          <w:rFonts w:asciiTheme="minorHAnsi" w:eastAsiaTheme="minorHAnsi" w:hAnsiTheme="minorHAnsi" w:cstheme="minorHAnsi"/>
          <w:spacing w:val="-4"/>
          <w:sz w:val="22"/>
          <w:szCs w:val="22"/>
        </w:rPr>
        <w:t xml:space="preserve"> </w:t>
      </w:r>
      <w:r w:rsidRPr="00AA38D4">
        <w:rPr>
          <w:rFonts w:asciiTheme="minorHAnsi" w:eastAsiaTheme="minorHAnsi" w:hAnsiTheme="minorHAnsi" w:cstheme="minorHAnsi"/>
          <w:spacing w:val="3"/>
          <w:sz w:val="22"/>
          <w:szCs w:val="22"/>
        </w:rPr>
        <w:t>f</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1"/>
          <w:sz w:val="22"/>
          <w:szCs w:val="22"/>
        </w:rPr>
        <w:t>ll</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4"/>
          <w:sz w:val="22"/>
          <w:szCs w:val="22"/>
        </w:rPr>
        <w:t>w</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 xml:space="preserve">ng </w:t>
      </w:r>
      <w:r w:rsidRPr="00AA38D4">
        <w:rPr>
          <w:rFonts w:asciiTheme="minorHAnsi" w:eastAsiaTheme="minorHAnsi" w:hAnsiTheme="minorHAnsi" w:cstheme="minorHAnsi"/>
          <w:spacing w:val="2"/>
          <w:sz w:val="22"/>
          <w:szCs w:val="22"/>
        </w:rPr>
        <w:t>g</w:t>
      </w:r>
      <w:r w:rsidRPr="00AA38D4">
        <w:rPr>
          <w:rFonts w:asciiTheme="minorHAnsi" w:eastAsiaTheme="minorHAnsi" w:hAnsiTheme="minorHAnsi" w:cstheme="minorHAnsi"/>
          <w:spacing w:val="-1"/>
          <w:sz w:val="22"/>
          <w:szCs w:val="22"/>
        </w:rPr>
        <w:t>l</w:t>
      </w:r>
      <w:r w:rsidRPr="00AA38D4">
        <w:rPr>
          <w:rFonts w:asciiTheme="minorHAnsi" w:eastAsiaTheme="minorHAnsi" w:hAnsiTheme="minorHAnsi" w:cstheme="minorHAnsi"/>
          <w:sz w:val="22"/>
          <w:szCs w:val="22"/>
        </w:rPr>
        <w:t>oss</w:t>
      </w:r>
      <w:r w:rsidRPr="00AA38D4">
        <w:rPr>
          <w:rFonts w:asciiTheme="minorHAnsi" w:eastAsiaTheme="minorHAnsi" w:hAnsiTheme="minorHAnsi" w:cstheme="minorHAnsi"/>
          <w:spacing w:val="-1"/>
          <w:sz w:val="22"/>
          <w:szCs w:val="22"/>
        </w:rPr>
        <w:t>a</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y</w:t>
      </w:r>
      <w:r w:rsidR="003D4358">
        <w:rPr>
          <w:rFonts w:asciiTheme="minorHAnsi" w:eastAsiaTheme="minorHAnsi" w:hAnsiTheme="minorHAnsi" w:cstheme="minorHAnsi"/>
          <w:spacing w:val="-4"/>
          <w:sz w:val="22"/>
          <w:szCs w:val="22"/>
        </w:rPr>
        <w:t>. I</w:t>
      </w:r>
      <w:r w:rsidRPr="00AA38D4">
        <w:rPr>
          <w:rFonts w:asciiTheme="minorHAnsi" w:eastAsiaTheme="minorHAnsi" w:hAnsiTheme="minorHAnsi" w:cstheme="minorHAnsi"/>
          <w:sz w:val="22"/>
          <w:szCs w:val="22"/>
        </w:rPr>
        <w:t xml:space="preserve">t </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z w:val="22"/>
          <w:szCs w:val="22"/>
        </w:rPr>
        <w:t>ay</w:t>
      </w:r>
      <w:r w:rsidRPr="00AA38D4">
        <w:rPr>
          <w:rFonts w:asciiTheme="minorHAnsi" w:eastAsiaTheme="minorHAnsi" w:hAnsiTheme="minorHAnsi" w:cstheme="minorHAnsi"/>
          <w:spacing w:val="-4"/>
          <w:sz w:val="22"/>
          <w:szCs w:val="22"/>
        </w:rPr>
        <w:t xml:space="preserve"> </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2"/>
          <w:sz w:val="22"/>
          <w:szCs w:val="22"/>
        </w:rPr>
        <w:t>k</w:t>
      </w:r>
      <w:r w:rsidRPr="00AA38D4">
        <w:rPr>
          <w:rFonts w:asciiTheme="minorHAnsi" w:eastAsiaTheme="minorHAnsi" w:hAnsiTheme="minorHAnsi" w:cstheme="minorHAnsi"/>
          <w:sz w:val="22"/>
          <w:szCs w:val="22"/>
        </w:rPr>
        <w:t>e it</w:t>
      </w:r>
      <w:r w:rsidRPr="00AA38D4">
        <w:rPr>
          <w:rFonts w:asciiTheme="minorHAnsi" w:eastAsiaTheme="minorHAnsi" w:hAnsiTheme="minorHAnsi" w:cstheme="minorHAnsi"/>
          <w:spacing w:val="-3"/>
          <w:sz w:val="22"/>
          <w:szCs w:val="22"/>
        </w:rPr>
        <w:t xml:space="preserve"> </w:t>
      </w:r>
      <w:r w:rsidRPr="00AA38D4">
        <w:rPr>
          <w:rFonts w:asciiTheme="minorHAnsi" w:eastAsiaTheme="minorHAnsi" w:hAnsiTheme="minorHAnsi" w:cstheme="minorHAnsi"/>
          <w:sz w:val="22"/>
          <w:szCs w:val="22"/>
        </w:rPr>
        <w:t>a l</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1"/>
          <w:sz w:val="22"/>
          <w:szCs w:val="22"/>
        </w:rPr>
        <w:t>tt</w:t>
      </w:r>
      <w:r w:rsidRPr="00AA38D4">
        <w:rPr>
          <w:rFonts w:asciiTheme="minorHAnsi" w:eastAsiaTheme="minorHAnsi" w:hAnsiTheme="minorHAnsi" w:cstheme="minorHAnsi"/>
          <w:spacing w:val="-1"/>
          <w:sz w:val="22"/>
          <w:szCs w:val="22"/>
        </w:rPr>
        <w:t>l</w:t>
      </w:r>
      <w:r w:rsidRPr="00AA38D4">
        <w:rPr>
          <w:rFonts w:asciiTheme="minorHAnsi" w:eastAsiaTheme="minorHAnsi" w:hAnsiTheme="minorHAnsi" w:cstheme="minorHAnsi"/>
          <w:sz w:val="22"/>
          <w:szCs w:val="22"/>
        </w:rPr>
        <w:t>e eas</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er</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o na</w:t>
      </w:r>
      <w:r w:rsidRPr="00AA38D4">
        <w:rPr>
          <w:rFonts w:asciiTheme="minorHAnsi" w:eastAsiaTheme="minorHAnsi" w:hAnsiTheme="minorHAnsi" w:cstheme="minorHAnsi"/>
          <w:spacing w:val="-2"/>
          <w:sz w:val="22"/>
          <w:szCs w:val="22"/>
        </w:rPr>
        <w:t>v</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2"/>
          <w:sz w:val="22"/>
          <w:szCs w:val="22"/>
        </w:rPr>
        <w:t>g</w:t>
      </w:r>
      <w:r w:rsidRPr="00AA38D4">
        <w:rPr>
          <w:rFonts w:asciiTheme="minorHAnsi" w:eastAsiaTheme="minorHAnsi" w:hAnsiTheme="minorHAnsi" w:cstheme="minorHAnsi"/>
          <w:sz w:val="22"/>
          <w:szCs w:val="22"/>
        </w:rPr>
        <w:t>ate</w:t>
      </w:r>
      <w:r w:rsidRPr="00AA38D4">
        <w:rPr>
          <w:rFonts w:asciiTheme="minorHAnsi" w:eastAsiaTheme="minorHAnsi" w:hAnsiTheme="minorHAnsi" w:cstheme="minorHAnsi"/>
          <w:spacing w:val="1"/>
          <w:sz w:val="22"/>
          <w:szCs w:val="22"/>
        </w:rPr>
        <w:t xml:space="preserve"> t</w:t>
      </w:r>
      <w:r w:rsidRPr="00AA38D4">
        <w:rPr>
          <w:rFonts w:asciiTheme="minorHAnsi" w:eastAsiaTheme="minorHAnsi" w:hAnsiTheme="minorHAnsi" w:cstheme="minorHAnsi"/>
          <w:sz w:val="22"/>
          <w:szCs w:val="22"/>
        </w:rPr>
        <w:t>he</w:t>
      </w:r>
      <w:r w:rsidRPr="00AA38D4">
        <w:rPr>
          <w:rFonts w:asciiTheme="minorHAnsi" w:eastAsiaTheme="minorHAnsi" w:hAnsiTheme="minorHAnsi" w:cstheme="minorHAnsi"/>
          <w:spacing w:val="-4"/>
          <w:sz w:val="22"/>
          <w:szCs w:val="22"/>
        </w:rPr>
        <w:t xml:space="preserve"> </w:t>
      </w:r>
      <w:proofErr w:type="spellStart"/>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1"/>
          <w:sz w:val="22"/>
          <w:szCs w:val="22"/>
        </w:rPr>
        <w:t>RBN</w:t>
      </w:r>
      <w:r w:rsidRPr="00AA38D4">
        <w:rPr>
          <w:rFonts w:asciiTheme="minorHAnsi" w:eastAsiaTheme="minorHAnsi" w:hAnsiTheme="minorHAnsi" w:cstheme="minorHAnsi"/>
          <w:sz w:val="22"/>
          <w:szCs w:val="22"/>
        </w:rPr>
        <w:t>et</w:t>
      </w:r>
      <w:proofErr w:type="spellEnd"/>
      <w:r w:rsidRPr="00AA38D4">
        <w:rPr>
          <w:rFonts w:asciiTheme="minorHAnsi" w:eastAsiaTheme="minorHAnsi" w:hAnsiTheme="minorHAnsi" w:cstheme="minorHAnsi"/>
          <w:spacing w:val="2"/>
          <w:sz w:val="22"/>
          <w:szCs w:val="22"/>
        </w:rPr>
        <w:t xml:space="preserve"> </w:t>
      </w:r>
      <w:r w:rsidR="00AA38D4">
        <w:rPr>
          <w:rFonts w:asciiTheme="minorHAnsi" w:eastAsiaTheme="minorHAnsi" w:hAnsiTheme="minorHAnsi" w:cstheme="minorHAnsi"/>
          <w:spacing w:val="2"/>
          <w:sz w:val="22"/>
          <w:szCs w:val="22"/>
        </w:rPr>
        <w:t>w</w:t>
      </w:r>
      <w:r w:rsidRPr="00AA38D4">
        <w:rPr>
          <w:rFonts w:asciiTheme="minorHAnsi" w:eastAsiaTheme="minorHAnsi" w:hAnsiTheme="minorHAnsi" w:cstheme="minorHAnsi"/>
          <w:sz w:val="22"/>
          <w:szCs w:val="22"/>
        </w:rPr>
        <w:t>ate</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s.</w:t>
      </w:r>
    </w:p>
    <w:p w14:paraId="28B0AF95" w14:textId="77777777" w:rsidR="00AA38D4" w:rsidRDefault="00AA38D4" w:rsidP="00154844">
      <w:pPr>
        <w:autoSpaceDE w:val="0"/>
        <w:autoSpaceDN w:val="0"/>
        <w:adjustRightInd w:val="0"/>
        <w:spacing w:before="1" w:line="239" w:lineRule="auto"/>
        <w:ind w:right="266"/>
        <w:rPr>
          <w:rFonts w:ascii="Arial" w:eastAsiaTheme="minorHAnsi" w:hAnsi="Arial" w:cs="Arial"/>
          <w:sz w:val="22"/>
          <w:szCs w:val="22"/>
        </w:rPr>
      </w:pPr>
    </w:p>
    <w:p w14:paraId="1D4CBDF9" w14:textId="77777777" w:rsidR="00AA38D4" w:rsidRPr="003962BE" w:rsidRDefault="00AA38D4" w:rsidP="00211CE2">
      <w:pPr>
        <w:autoSpaceDE w:val="0"/>
        <w:autoSpaceDN w:val="0"/>
        <w:adjustRightInd w:val="0"/>
        <w:spacing w:line="226" w:lineRule="exact"/>
        <w:ind w:right="-20"/>
        <w:rPr>
          <w:rFonts w:asciiTheme="minorHAnsi" w:eastAsiaTheme="minorHAnsi" w:hAnsiTheme="minorHAnsi" w:cstheme="minorHAnsi"/>
          <w:u w:val="single"/>
        </w:rPr>
      </w:pPr>
      <w:r w:rsidRPr="003962BE">
        <w:rPr>
          <w:rFonts w:asciiTheme="minorHAnsi" w:eastAsiaTheme="minorHAnsi" w:hAnsiTheme="minorHAnsi" w:cstheme="minorHAnsi"/>
          <w:b/>
          <w:bCs/>
          <w:spacing w:val="-1"/>
          <w:u w:val="single"/>
        </w:rPr>
        <w:t>P</w:t>
      </w:r>
      <w:r w:rsidRPr="003962BE">
        <w:rPr>
          <w:rFonts w:asciiTheme="minorHAnsi" w:eastAsiaTheme="minorHAnsi" w:hAnsiTheme="minorHAnsi" w:cstheme="minorHAnsi"/>
          <w:b/>
          <w:bCs/>
          <w:u w:val="single"/>
        </w:rPr>
        <w:t>ro</w:t>
      </w:r>
      <w:r w:rsidRPr="003962BE">
        <w:rPr>
          <w:rFonts w:asciiTheme="minorHAnsi" w:eastAsiaTheme="minorHAnsi" w:hAnsiTheme="minorHAnsi" w:cstheme="minorHAnsi"/>
          <w:b/>
          <w:bCs/>
          <w:spacing w:val="-1"/>
          <w:u w:val="single"/>
        </w:rPr>
        <w:t>j</w:t>
      </w:r>
      <w:r w:rsidRPr="003962BE">
        <w:rPr>
          <w:rFonts w:asciiTheme="minorHAnsi" w:eastAsiaTheme="minorHAnsi" w:hAnsiTheme="minorHAnsi" w:cstheme="minorHAnsi"/>
          <w:b/>
          <w:bCs/>
          <w:u w:val="single"/>
        </w:rPr>
        <w:t>e</w:t>
      </w:r>
      <w:r w:rsidRPr="003962BE">
        <w:rPr>
          <w:rFonts w:asciiTheme="minorHAnsi" w:eastAsiaTheme="minorHAnsi" w:hAnsiTheme="minorHAnsi" w:cstheme="minorHAnsi"/>
          <w:b/>
          <w:bCs/>
          <w:spacing w:val="-1"/>
          <w:u w:val="single"/>
        </w:rPr>
        <w:t>c</w:t>
      </w:r>
      <w:r w:rsidRPr="003962BE">
        <w:rPr>
          <w:rFonts w:asciiTheme="minorHAnsi" w:eastAsiaTheme="minorHAnsi" w:hAnsiTheme="minorHAnsi" w:cstheme="minorHAnsi"/>
          <w:b/>
          <w:bCs/>
          <w:u w:val="single"/>
        </w:rPr>
        <w:t>t</w:t>
      </w:r>
    </w:p>
    <w:p w14:paraId="2420C0F1" w14:textId="09C21FDD" w:rsidR="00AA38D4" w:rsidRPr="003962BE" w:rsidRDefault="00AA38D4" w:rsidP="004A376D">
      <w:pPr>
        <w:autoSpaceDE w:val="0"/>
        <w:autoSpaceDN w:val="0"/>
        <w:adjustRightInd w:val="0"/>
        <w:ind w:right="-20"/>
        <w:rPr>
          <w:rFonts w:asciiTheme="minorHAnsi" w:eastAsiaTheme="minorHAnsi" w:hAnsiTheme="minorHAnsi" w:cstheme="minorHAnsi"/>
          <w:u w:val="single"/>
        </w:rPr>
      </w:pPr>
      <w:r w:rsidRPr="00AA38D4">
        <w:rPr>
          <w:rFonts w:asciiTheme="minorHAnsi" w:eastAsiaTheme="minorHAnsi" w:hAnsiTheme="minorHAnsi" w:cstheme="minorHAnsi"/>
          <w:sz w:val="22"/>
          <w:szCs w:val="22"/>
        </w:rPr>
        <w:t xml:space="preserve">A </w:t>
      </w:r>
      <w:r w:rsidRPr="00AA38D4">
        <w:rPr>
          <w:rFonts w:asciiTheme="minorHAnsi" w:eastAsiaTheme="minorHAnsi" w:hAnsiTheme="minorHAnsi" w:cstheme="minorHAnsi"/>
          <w:b/>
          <w:i/>
          <w:iCs/>
          <w:spacing w:val="-1"/>
          <w:sz w:val="22"/>
          <w:szCs w:val="22"/>
        </w:rPr>
        <w:t>P</w:t>
      </w:r>
      <w:r w:rsidRPr="00AA38D4">
        <w:rPr>
          <w:rFonts w:asciiTheme="minorHAnsi" w:eastAsiaTheme="minorHAnsi" w:hAnsiTheme="minorHAnsi" w:cstheme="minorHAnsi"/>
          <w:b/>
          <w:i/>
          <w:iCs/>
          <w:spacing w:val="1"/>
          <w:sz w:val="22"/>
          <w:szCs w:val="22"/>
        </w:rPr>
        <w:t>r</w:t>
      </w:r>
      <w:r w:rsidRPr="00AA38D4">
        <w:rPr>
          <w:rFonts w:asciiTheme="minorHAnsi" w:eastAsiaTheme="minorHAnsi" w:hAnsiTheme="minorHAnsi" w:cstheme="minorHAnsi"/>
          <w:b/>
          <w:i/>
          <w:iCs/>
          <w:sz w:val="22"/>
          <w:szCs w:val="22"/>
        </w:rPr>
        <w:t>o</w:t>
      </w:r>
      <w:r w:rsidRPr="00AA38D4">
        <w:rPr>
          <w:rFonts w:asciiTheme="minorHAnsi" w:eastAsiaTheme="minorHAnsi" w:hAnsiTheme="minorHAnsi" w:cstheme="minorHAnsi"/>
          <w:b/>
          <w:i/>
          <w:iCs/>
          <w:spacing w:val="-1"/>
          <w:sz w:val="22"/>
          <w:szCs w:val="22"/>
        </w:rPr>
        <w:t>j</w:t>
      </w:r>
      <w:r w:rsidRPr="00AA38D4">
        <w:rPr>
          <w:rFonts w:asciiTheme="minorHAnsi" w:eastAsiaTheme="minorHAnsi" w:hAnsiTheme="minorHAnsi" w:cstheme="minorHAnsi"/>
          <w:b/>
          <w:i/>
          <w:iCs/>
          <w:sz w:val="22"/>
          <w:szCs w:val="22"/>
        </w:rPr>
        <w:t>ect</w:t>
      </w:r>
      <w:r w:rsidRPr="00AA38D4">
        <w:rPr>
          <w:rFonts w:asciiTheme="minorHAnsi" w:eastAsiaTheme="minorHAnsi" w:hAnsiTheme="minorHAnsi" w:cstheme="minorHAnsi"/>
          <w:i/>
          <w:iCs/>
          <w:sz w:val="22"/>
          <w:szCs w:val="22"/>
        </w:rPr>
        <w:t xml:space="preserve"> </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z w:val="22"/>
          <w:szCs w:val="22"/>
        </w:rPr>
        <w:t xml:space="preserve">an </w:t>
      </w:r>
      <w:r w:rsidRPr="00AA38D4">
        <w:rPr>
          <w:rFonts w:asciiTheme="minorHAnsi" w:eastAsiaTheme="minorHAnsi" w:hAnsiTheme="minorHAnsi" w:cstheme="minorHAnsi"/>
          <w:spacing w:val="-3"/>
          <w:sz w:val="22"/>
          <w:szCs w:val="22"/>
        </w:rPr>
        <w:t>o</w:t>
      </w:r>
      <w:r w:rsidRPr="00AA38D4">
        <w:rPr>
          <w:rFonts w:asciiTheme="minorHAnsi" w:eastAsiaTheme="minorHAnsi" w:hAnsiTheme="minorHAnsi" w:cstheme="minorHAnsi"/>
          <w:sz w:val="22"/>
          <w:szCs w:val="22"/>
        </w:rPr>
        <w:t>n</w:t>
      </w:r>
      <w:r w:rsidRPr="00AA38D4">
        <w:rPr>
          <w:rFonts w:asciiTheme="minorHAnsi" w:eastAsiaTheme="minorHAnsi" w:hAnsiTheme="minorHAnsi" w:cstheme="minorHAnsi"/>
          <w:spacing w:val="-1"/>
          <w:sz w:val="22"/>
          <w:szCs w:val="22"/>
        </w:rPr>
        <w:t>li</w:t>
      </w:r>
      <w:r w:rsidRPr="00AA38D4">
        <w:rPr>
          <w:rFonts w:asciiTheme="minorHAnsi" w:eastAsiaTheme="minorHAnsi" w:hAnsiTheme="minorHAnsi" w:cstheme="minorHAnsi"/>
          <w:sz w:val="22"/>
          <w:szCs w:val="22"/>
        </w:rPr>
        <w:t xml:space="preserve">ne </w:t>
      </w:r>
      <w:r w:rsidRPr="00AA38D4">
        <w:rPr>
          <w:rFonts w:asciiTheme="minorHAnsi" w:eastAsiaTheme="minorHAnsi" w:hAnsiTheme="minorHAnsi" w:cstheme="minorHAnsi"/>
          <w:spacing w:val="-2"/>
          <w:sz w:val="22"/>
          <w:szCs w:val="22"/>
        </w:rPr>
        <w:t>v</w:t>
      </w:r>
      <w:r w:rsidRPr="00AA38D4">
        <w:rPr>
          <w:rFonts w:asciiTheme="minorHAnsi" w:eastAsiaTheme="minorHAnsi" w:hAnsiTheme="minorHAnsi" w:cstheme="minorHAnsi"/>
          <w:sz w:val="22"/>
          <w:szCs w:val="22"/>
        </w:rPr>
        <w:t>ersi</w:t>
      </w:r>
      <w:r w:rsidRPr="00AA38D4">
        <w:rPr>
          <w:rFonts w:asciiTheme="minorHAnsi" w:eastAsiaTheme="minorHAnsi" w:hAnsiTheme="minorHAnsi" w:cstheme="minorHAnsi"/>
          <w:spacing w:val="-1"/>
          <w:sz w:val="22"/>
          <w:szCs w:val="22"/>
        </w:rPr>
        <w:t>o</w:t>
      </w:r>
      <w:r w:rsidRPr="00AA38D4">
        <w:rPr>
          <w:rFonts w:asciiTheme="minorHAnsi" w:eastAsiaTheme="minorHAnsi" w:hAnsiTheme="minorHAnsi" w:cstheme="minorHAnsi"/>
          <w:sz w:val="22"/>
          <w:szCs w:val="22"/>
        </w:rPr>
        <w:t xml:space="preserve">n </w:t>
      </w:r>
      <w:r w:rsidRPr="00AA38D4">
        <w:rPr>
          <w:rFonts w:asciiTheme="minorHAnsi" w:eastAsiaTheme="minorHAnsi" w:hAnsiTheme="minorHAnsi" w:cstheme="minorHAnsi"/>
          <w:spacing w:val="-2"/>
          <w:sz w:val="22"/>
          <w:szCs w:val="22"/>
        </w:rPr>
        <w:t>o</w:t>
      </w:r>
      <w:r w:rsidRPr="00AA38D4">
        <w:rPr>
          <w:rFonts w:asciiTheme="minorHAnsi" w:eastAsiaTheme="minorHAnsi" w:hAnsiTheme="minorHAnsi" w:cstheme="minorHAnsi"/>
          <w:sz w:val="22"/>
          <w:szCs w:val="22"/>
        </w:rPr>
        <w:t>f</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he</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es</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 xml:space="preserve">ch </w:t>
      </w:r>
      <w:r w:rsidRPr="00AA38D4">
        <w:rPr>
          <w:rFonts w:asciiTheme="minorHAnsi" w:eastAsiaTheme="minorHAnsi" w:hAnsiTheme="minorHAnsi" w:cstheme="minorHAnsi"/>
          <w:spacing w:val="-2"/>
          <w:sz w:val="22"/>
          <w:szCs w:val="22"/>
        </w:rPr>
        <w:t>p</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3"/>
          <w:sz w:val="22"/>
          <w:szCs w:val="22"/>
        </w:rPr>
        <w:t>p</w:t>
      </w:r>
      <w:r w:rsidRPr="00AA38D4">
        <w:rPr>
          <w:rFonts w:asciiTheme="minorHAnsi" w:eastAsiaTheme="minorHAnsi" w:hAnsiTheme="minorHAnsi" w:cstheme="minorHAnsi"/>
          <w:sz w:val="22"/>
          <w:szCs w:val="22"/>
        </w:rPr>
        <w:t>os</w:t>
      </w:r>
      <w:r w:rsidRPr="00AA38D4">
        <w:rPr>
          <w:rFonts w:asciiTheme="minorHAnsi" w:eastAsiaTheme="minorHAnsi" w:hAnsiTheme="minorHAnsi" w:cstheme="minorHAnsi"/>
          <w:spacing w:val="-1"/>
          <w:sz w:val="22"/>
          <w:szCs w:val="22"/>
        </w:rPr>
        <w:t>al</w:t>
      </w:r>
      <w:r w:rsidRPr="00AA38D4">
        <w:rPr>
          <w:rFonts w:asciiTheme="minorHAnsi" w:eastAsiaTheme="minorHAnsi" w:hAnsiTheme="minorHAnsi" w:cstheme="minorHAnsi"/>
          <w:spacing w:val="1"/>
          <w:sz w:val="22"/>
          <w:szCs w:val="22"/>
        </w:rPr>
        <w:t>/</w:t>
      </w:r>
      <w:r w:rsidRPr="00AA38D4">
        <w:rPr>
          <w:rFonts w:asciiTheme="minorHAnsi" w:eastAsiaTheme="minorHAnsi" w:hAnsiTheme="minorHAnsi" w:cstheme="minorHAnsi"/>
          <w:sz w:val="22"/>
          <w:szCs w:val="22"/>
        </w:rPr>
        <w:t>pro</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pacing w:val="-3"/>
          <w:sz w:val="22"/>
          <w:szCs w:val="22"/>
        </w:rPr>
        <w:t>o</w:t>
      </w:r>
      <w:r w:rsidRPr="00AA38D4">
        <w:rPr>
          <w:rFonts w:asciiTheme="minorHAnsi" w:eastAsiaTheme="minorHAnsi" w:hAnsiTheme="minorHAnsi" w:cstheme="minorHAnsi"/>
          <w:sz w:val="22"/>
          <w:szCs w:val="22"/>
        </w:rPr>
        <w:t>col b</w:t>
      </w:r>
      <w:r w:rsidRPr="00AA38D4">
        <w:rPr>
          <w:rFonts w:asciiTheme="minorHAnsi" w:eastAsiaTheme="minorHAnsi" w:hAnsiTheme="minorHAnsi" w:cstheme="minorHAnsi"/>
          <w:spacing w:val="-1"/>
          <w:sz w:val="22"/>
          <w:szCs w:val="22"/>
        </w:rPr>
        <w:t>ei</w:t>
      </w:r>
      <w:r w:rsidRPr="00AA38D4">
        <w:rPr>
          <w:rFonts w:asciiTheme="minorHAnsi" w:eastAsiaTheme="minorHAnsi" w:hAnsiTheme="minorHAnsi" w:cstheme="minorHAnsi"/>
          <w:sz w:val="22"/>
          <w:szCs w:val="22"/>
        </w:rPr>
        <w:t>ng su</w:t>
      </w:r>
      <w:r w:rsidRPr="00AA38D4">
        <w:rPr>
          <w:rFonts w:asciiTheme="minorHAnsi" w:eastAsiaTheme="minorHAnsi" w:hAnsiTheme="minorHAnsi" w:cstheme="minorHAnsi"/>
          <w:spacing w:val="-3"/>
          <w:sz w:val="22"/>
          <w:szCs w:val="22"/>
        </w:rPr>
        <w:t>b</w:t>
      </w:r>
      <w:r w:rsidRPr="00AA38D4">
        <w:rPr>
          <w:rFonts w:asciiTheme="minorHAnsi" w:eastAsiaTheme="minorHAnsi" w:hAnsiTheme="minorHAnsi" w:cstheme="minorHAnsi"/>
          <w:spacing w:val="-2"/>
          <w:sz w:val="22"/>
          <w:szCs w:val="22"/>
        </w:rPr>
        <w:t>m</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1"/>
          <w:sz w:val="22"/>
          <w:szCs w:val="22"/>
        </w:rPr>
        <w:t>tt</w:t>
      </w:r>
      <w:r w:rsidRPr="00AA38D4">
        <w:rPr>
          <w:rFonts w:asciiTheme="minorHAnsi" w:eastAsiaTheme="minorHAnsi" w:hAnsiTheme="minorHAnsi" w:cstheme="minorHAnsi"/>
          <w:sz w:val="22"/>
          <w:szCs w:val="22"/>
        </w:rPr>
        <w:t>ed</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 xml:space="preserve">o </w:t>
      </w:r>
      <w:r w:rsidR="008D4BB5">
        <w:rPr>
          <w:rFonts w:asciiTheme="minorHAnsi" w:eastAsiaTheme="minorHAnsi" w:hAnsiTheme="minorHAnsi" w:cstheme="minorHAnsi"/>
          <w:sz w:val="22"/>
          <w:szCs w:val="22"/>
        </w:rPr>
        <w:t>Oakland University’s</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B</w:t>
      </w:r>
      <w:r w:rsidR="008D4BB5">
        <w:rPr>
          <w:rFonts w:asciiTheme="minorHAnsi" w:eastAsiaTheme="minorHAnsi" w:hAnsiTheme="minorHAnsi" w:cstheme="minorHAnsi"/>
          <w:sz w:val="22"/>
          <w:szCs w:val="22"/>
        </w:rPr>
        <w:t xml:space="preserve"> </w:t>
      </w:r>
      <w:r w:rsidRPr="00AA38D4">
        <w:rPr>
          <w:rFonts w:asciiTheme="minorHAnsi" w:eastAsiaTheme="minorHAnsi" w:hAnsiTheme="minorHAnsi" w:cstheme="minorHAnsi"/>
          <w:spacing w:val="1"/>
          <w:sz w:val="22"/>
          <w:szCs w:val="22"/>
        </w:rPr>
        <w:t>f</w:t>
      </w:r>
      <w:r w:rsidRPr="00AA38D4">
        <w:rPr>
          <w:rFonts w:asciiTheme="minorHAnsi" w:eastAsiaTheme="minorHAnsi" w:hAnsiTheme="minorHAnsi" w:cstheme="minorHAnsi"/>
          <w:sz w:val="22"/>
          <w:szCs w:val="22"/>
        </w:rPr>
        <w:t>or</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3"/>
          <w:sz w:val="22"/>
          <w:szCs w:val="22"/>
        </w:rPr>
        <w:t>v</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4"/>
          <w:sz w:val="22"/>
          <w:szCs w:val="22"/>
        </w:rPr>
        <w:t>w</w:t>
      </w:r>
      <w:r w:rsidRPr="00AA38D4">
        <w:rPr>
          <w:rFonts w:asciiTheme="minorHAnsi" w:eastAsiaTheme="minorHAnsi" w:hAnsiTheme="minorHAnsi" w:cstheme="minorHAnsi"/>
          <w:sz w:val="22"/>
          <w:szCs w:val="22"/>
        </w:rPr>
        <w:t>.</w:t>
      </w:r>
      <w:r w:rsidR="004A376D">
        <w:rPr>
          <w:rFonts w:asciiTheme="minorHAnsi" w:eastAsiaTheme="minorHAnsi" w:hAnsiTheme="minorHAnsi" w:cstheme="minorHAnsi"/>
          <w:sz w:val="22"/>
          <w:szCs w:val="22"/>
        </w:rPr>
        <w:t xml:space="preserve">  Once a </w:t>
      </w:r>
      <w:r w:rsidR="007D63F4">
        <w:rPr>
          <w:rFonts w:asciiTheme="minorHAnsi" w:eastAsiaTheme="minorHAnsi" w:hAnsiTheme="minorHAnsi" w:cstheme="minorHAnsi"/>
          <w:sz w:val="22"/>
          <w:szCs w:val="22"/>
        </w:rPr>
        <w:t>P</w:t>
      </w:r>
      <w:r w:rsidR="004A376D">
        <w:rPr>
          <w:rFonts w:asciiTheme="minorHAnsi" w:eastAsiaTheme="minorHAnsi" w:hAnsiTheme="minorHAnsi" w:cstheme="minorHAnsi"/>
          <w:sz w:val="22"/>
          <w:szCs w:val="22"/>
        </w:rPr>
        <w:t xml:space="preserve">roject has been created, all subsequent submissions are submitted through the same </w:t>
      </w:r>
      <w:r w:rsidR="007D63F4">
        <w:rPr>
          <w:rFonts w:asciiTheme="minorHAnsi" w:eastAsiaTheme="minorHAnsi" w:hAnsiTheme="minorHAnsi" w:cstheme="minorHAnsi"/>
          <w:sz w:val="22"/>
          <w:szCs w:val="22"/>
        </w:rPr>
        <w:t>P</w:t>
      </w:r>
      <w:r w:rsidR="004A376D">
        <w:rPr>
          <w:rFonts w:asciiTheme="minorHAnsi" w:eastAsiaTheme="minorHAnsi" w:hAnsiTheme="minorHAnsi" w:cstheme="minorHAnsi"/>
          <w:sz w:val="22"/>
          <w:szCs w:val="22"/>
        </w:rPr>
        <w:t>roject.</w:t>
      </w:r>
      <w:r w:rsidR="004A376D">
        <w:rPr>
          <w:rFonts w:asciiTheme="minorHAnsi" w:eastAsiaTheme="minorHAnsi" w:hAnsiTheme="minorHAnsi" w:cstheme="minorHAnsi"/>
          <w:b/>
          <w:bCs/>
          <w:spacing w:val="-1"/>
          <w:u w:val="single"/>
        </w:rPr>
        <w:br/>
      </w:r>
      <w:r w:rsidR="004A376D">
        <w:rPr>
          <w:rFonts w:asciiTheme="minorHAnsi" w:eastAsiaTheme="minorHAnsi" w:hAnsiTheme="minorHAnsi" w:cstheme="minorHAnsi"/>
          <w:b/>
          <w:bCs/>
          <w:spacing w:val="-1"/>
          <w:u w:val="single"/>
        </w:rPr>
        <w:br/>
      </w:r>
      <w:r w:rsidRPr="003962BE">
        <w:rPr>
          <w:rFonts w:asciiTheme="minorHAnsi" w:eastAsiaTheme="minorHAnsi" w:hAnsiTheme="minorHAnsi" w:cstheme="minorHAnsi"/>
          <w:b/>
          <w:bCs/>
          <w:spacing w:val="-1"/>
          <w:u w:val="single"/>
        </w:rPr>
        <w:t>P</w:t>
      </w:r>
      <w:r w:rsidRPr="003962BE">
        <w:rPr>
          <w:rFonts w:asciiTheme="minorHAnsi" w:eastAsiaTheme="minorHAnsi" w:hAnsiTheme="minorHAnsi" w:cstheme="minorHAnsi"/>
          <w:b/>
          <w:bCs/>
          <w:u w:val="single"/>
        </w:rPr>
        <w:t>ro</w:t>
      </w:r>
      <w:r w:rsidRPr="003962BE">
        <w:rPr>
          <w:rFonts w:asciiTheme="minorHAnsi" w:eastAsiaTheme="minorHAnsi" w:hAnsiTheme="minorHAnsi" w:cstheme="minorHAnsi"/>
          <w:b/>
          <w:bCs/>
          <w:spacing w:val="-1"/>
          <w:u w:val="single"/>
        </w:rPr>
        <w:t>j</w:t>
      </w:r>
      <w:r w:rsidRPr="003962BE">
        <w:rPr>
          <w:rFonts w:asciiTheme="minorHAnsi" w:eastAsiaTheme="minorHAnsi" w:hAnsiTheme="minorHAnsi" w:cstheme="minorHAnsi"/>
          <w:b/>
          <w:bCs/>
          <w:u w:val="single"/>
        </w:rPr>
        <w:t>e</w:t>
      </w:r>
      <w:r w:rsidRPr="003962BE">
        <w:rPr>
          <w:rFonts w:asciiTheme="minorHAnsi" w:eastAsiaTheme="minorHAnsi" w:hAnsiTheme="minorHAnsi" w:cstheme="minorHAnsi"/>
          <w:b/>
          <w:bCs/>
          <w:spacing w:val="-1"/>
          <w:u w:val="single"/>
        </w:rPr>
        <w:t>c</w:t>
      </w:r>
      <w:r w:rsidRPr="003962BE">
        <w:rPr>
          <w:rFonts w:asciiTheme="minorHAnsi" w:eastAsiaTheme="minorHAnsi" w:hAnsiTheme="minorHAnsi" w:cstheme="minorHAnsi"/>
          <w:b/>
          <w:bCs/>
          <w:u w:val="single"/>
        </w:rPr>
        <w:t>t</w:t>
      </w:r>
      <w:r w:rsidRPr="003962BE">
        <w:rPr>
          <w:rFonts w:asciiTheme="minorHAnsi" w:eastAsiaTheme="minorHAnsi" w:hAnsiTheme="minorHAnsi" w:cstheme="minorHAnsi"/>
          <w:b/>
          <w:bCs/>
          <w:spacing w:val="2"/>
          <w:u w:val="single"/>
        </w:rPr>
        <w:t xml:space="preserve"> </w:t>
      </w:r>
      <w:r w:rsidRPr="003962BE">
        <w:rPr>
          <w:rFonts w:asciiTheme="minorHAnsi" w:eastAsiaTheme="minorHAnsi" w:hAnsiTheme="minorHAnsi" w:cstheme="minorHAnsi"/>
          <w:b/>
          <w:bCs/>
          <w:spacing w:val="-1"/>
          <w:u w:val="single"/>
        </w:rPr>
        <w:t>P</w:t>
      </w:r>
      <w:r w:rsidRPr="003962BE">
        <w:rPr>
          <w:rFonts w:asciiTheme="minorHAnsi" w:eastAsiaTheme="minorHAnsi" w:hAnsiTheme="minorHAnsi" w:cstheme="minorHAnsi"/>
          <w:b/>
          <w:bCs/>
          <w:u w:val="single"/>
        </w:rPr>
        <w:t>a</w:t>
      </w:r>
      <w:r w:rsidRPr="003962BE">
        <w:rPr>
          <w:rFonts w:asciiTheme="minorHAnsi" w:eastAsiaTheme="minorHAnsi" w:hAnsiTheme="minorHAnsi" w:cstheme="minorHAnsi"/>
          <w:b/>
          <w:bCs/>
          <w:spacing w:val="-1"/>
          <w:u w:val="single"/>
        </w:rPr>
        <w:t>c</w:t>
      </w:r>
      <w:r w:rsidRPr="003962BE">
        <w:rPr>
          <w:rFonts w:asciiTheme="minorHAnsi" w:eastAsiaTheme="minorHAnsi" w:hAnsiTheme="minorHAnsi" w:cstheme="minorHAnsi"/>
          <w:b/>
          <w:bCs/>
          <w:u w:val="single"/>
        </w:rPr>
        <w:t>k</w:t>
      </w:r>
      <w:r w:rsidRPr="003962BE">
        <w:rPr>
          <w:rFonts w:asciiTheme="minorHAnsi" w:eastAsiaTheme="minorHAnsi" w:hAnsiTheme="minorHAnsi" w:cstheme="minorHAnsi"/>
          <w:b/>
          <w:bCs/>
          <w:spacing w:val="-1"/>
          <w:u w:val="single"/>
        </w:rPr>
        <w:t>a</w:t>
      </w:r>
      <w:r w:rsidRPr="003962BE">
        <w:rPr>
          <w:rFonts w:asciiTheme="minorHAnsi" w:eastAsiaTheme="minorHAnsi" w:hAnsiTheme="minorHAnsi" w:cstheme="minorHAnsi"/>
          <w:b/>
          <w:bCs/>
          <w:u w:val="single"/>
        </w:rPr>
        <w:t>ge</w:t>
      </w:r>
    </w:p>
    <w:p w14:paraId="17969BF8" w14:textId="440FA725" w:rsidR="00AA38D4" w:rsidRPr="004A376D" w:rsidRDefault="00AA38D4" w:rsidP="00EE6A80">
      <w:pPr>
        <w:autoSpaceDE w:val="0"/>
        <w:autoSpaceDN w:val="0"/>
        <w:adjustRightInd w:val="0"/>
        <w:spacing w:before="4"/>
        <w:ind w:left="40"/>
        <w:rPr>
          <w:rFonts w:asciiTheme="minorHAnsi" w:eastAsiaTheme="minorHAnsi" w:hAnsiTheme="minorHAnsi" w:cstheme="minorHAnsi"/>
          <w:sz w:val="22"/>
          <w:szCs w:val="22"/>
        </w:rPr>
      </w:pPr>
      <w:r w:rsidRPr="004A376D">
        <w:rPr>
          <w:rFonts w:asciiTheme="minorHAnsi" w:eastAsiaTheme="minorHAnsi" w:hAnsiTheme="minorHAnsi" w:cstheme="minorHAnsi"/>
          <w:sz w:val="22"/>
          <w:szCs w:val="22"/>
        </w:rPr>
        <w:t xml:space="preserve">A </w:t>
      </w:r>
      <w:r w:rsidRPr="004A376D">
        <w:rPr>
          <w:rFonts w:asciiTheme="minorHAnsi" w:eastAsiaTheme="minorHAnsi" w:hAnsiTheme="minorHAnsi" w:cstheme="minorHAnsi"/>
          <w:b/>
          <w:i/>
          <w:iCs/>
          <w:spacing w:val="-1"/>
          <w:sz w:val="22"/>
          <w:szCs w:val="22"/>
        </w:rPr>
        <w:t>P</w:t>
      </w:r>
      <w:r w:rsidRPr="004A376D">
        <w:rPr>
          <w:rFonts w:asciiTheme="minorHAnsi" w:eastAsiaTheme="minorHAnsi" w:hAnsiTheme="minorHAnsi" w:cstheme="minorHAnsi"/>
          <w:b/>
          <w:i/>
          <w:iCs/>
          <w:spacing w:val="1"/>
          <w:sz w:val="22"/>
          <w:szCs w:val="22"/>
        </w:rPr>
        <w:t>r</w:t>
      </w:r>
      <w:r w:rsidRPr="004A376D">
        <w:rPr>
          <w:rFonts w:asciiTheme="minorHAnsi" w:eastAsiaTheme="minorHAnsi" w:hAnsiTheme="minorHAnsi" w:cstheme="minorHAnsi"/>
          <w:b/>
          <w:i/>
          <w:iCs/>
          <w:sz w:val="22"/>
          <w:szCs w:val="22"/>
        </w:rPr>
        <w:t>o</w:t>
      </w:r>
      <w:r w:rsidRPr="004A376D">
        <w:rPr>
          <w:rFonts w:asciiTheme="minorHAnsi" w:eastAsiaTheme="minorHAnsi" w:hAnsiTheme="minorHAnsi" w:cstheme="minorHAnsi"/>
          <w:b/>
          <w:i/>
          <w:iCs/>
          <w:spacing w:val="-1"/>
          <w:sz w:val="22"/>
          <w:szCs w:val="22"/>
        </w:rPr>
        <w:t>j</w:t>
      </w:r>
      <w:r w:rsidRPr="004A376D">
        <w:rPr>
          <w:rFonts w:asciiTheme="minorHAnsi" w:eastAsiaTheme="minorHAnsi" w:hAnsiTheme="minorHAnsi" w:cstheme="minorHAnsi"/>
          <w:b/>
          <w:i/>
          <w:iCs/>
          <w:sz w:val="22"/>
          <w:szCs w:val="22"/>
        </w:rPr>
        <w:t xml:space="preserve">ect </w:t>
      </w:r>
      <w:r w:rsidRPr="004A376D">
        <w:rPr>
          <w:rFonts w:asciiTheme="minorHAnsi" w:eastAsiaTheme="minorHAnsi" w:hAnsiTheme="minorHAnsi" w:cstheme="minorHAnsi"/>
          <w:b/>
          <w:i/>
          <w:iCs/>
          <w:spacing w:val="-1"/>
          <w:sz w:val="22"/>
          <w:szCs w:val="22"/>
        </w:rPr>
        <w:t>P</w:t>
      </w:r>
      <w:r w:rsidRPr="004A376D">
        <w:rPr>
          <w:rFonts w:asciiTheme="minorHAnsi" w:eastAsiaTheme="minorHAnsi" w:hAnsiTheme="minorHAnsi" w:cstheme="minorHAnsi"/>
          <w:b/>
          <w:i/>
          <w:iCs/>
          <w:sz w:val="22"/>
          <w:szCs w:val="22"/>
        </w:rPr>
        <w:t>ack</w:t>
      </w:r>
      <w:r w:rsidRPr="004A376D">
        <w:rPr>
          <w:rFonts w:asciiTheme="minorHAnsi" w:eastAsiaTheme="minorHAnsi" w:hAnsiTheme="minorHAnsi" w:cstheme="minorHAnsi"/>
          <w:b/>
          <w:i/>
          <w:iCs/>
          <w:spacing w:val="-1"/>
          <w:sz w:val="22"/>
          <w:szCs w:val="22"/>
        </w:rPr>
        <w:t>a</w:t>
      </w:r>
      <w:r w:rsidRPr="004A376D">
        <w:rPr>
          <w:rFonts w:asciiTheme="minorHAnsi" w:eastAsiaTheme="minorHAnsi" w:hAnsiTheme="minorHAnsi" w:cstheme="minorHAnsi"/>
          <w:b/>
          <w:i/>
          <w:iCs/>
          <w:sz w:val="22"/>
          <w:szCs w:val="22"/>
        </w:rPr>
        <w:t>g</w:t>
      </w:r>
      <w:r w:rsidRPr="004A376D">
        <w:rPr>
          <w:rFonts w:asciiTheme="minorHAnsi" w:eastAsiaTheme="minorHAnsi" w:hAnsiTheme="minorHAnsi" w:cstheme="minorHAnsi"/>
          <w:b/>
          <w:i/>
          <w:iCs/>
          <w:spacing w:val="-1"/>
          <w:sz w:val="22"/>
          <w:szCs w:val="22"/>
        </w:rPr>
        <w:t>e</w:t>
      </w:r>
      <w:r w:rsidRPr="004A376D">
        <w:rPr>
          <w:rFonts w:asciiTheme="minorHAnsi" w:eastAsiaTheme="minorHAnsi" w:hAnsiTheme="minorHAnsi" w:cstheme="minorHAnsi"/>
          <w:sz w:val="22"/>
          <w:szCs w:val="22"/>
        </w:rPr>
        <w:t>, or</w:t>
      </w:r>
      <w:r w:rsidRPr="004A376D">
        <w:rPr>
          <w:rFonts w:asciiTheme="minorHAnsi" w:eastAsiaTheme="minorHAnsi" w:hAnsiTheme="minorHAnsi" w:cstheme="minorHAnsi"/>
          <w:spacing w:val="-3"/>
          <w:sz w:val="22"/>
          <w:szCs w:val="22"/>
        </w:rPr>
        <w:t xml:space="preserve"> </w:t>
      </w:r>
      <w:r w:rsidRPr="004A376D">
        <w:rPr>
          <w:rFonts w:asciiTheme="minorHAnsi" w:eastAsiaTheme="minorHAnsi" w:hAnsiTheme="minorHAnsi" w:cstheme="minorHAnsi"/>
          <w:spacing w:val="1"/>
          <w:sz w:val="22"/>
          <w:szCs w:val="22"/>
        </w:rPr>
        <w:t>j</w:t>
      </w:r>
      <w:r w:rsidRPr="004A376D">
        <w:rPr>
          <w:rFonts w:asciiTheme="minorHAnsi" w:eastAsiaTheme="minorHAnsi" w:hAnsiTheme="minorHAnsi" w:cstheme="minorHAnsi"/>
          <w:spacing w:val="-3"/>
          <w:sz w:val="22"/>
          <w:szCs w:val="22"/>
        </w:rPr>
        <w:t>u</w:t>
      </w:r>
      <w:r w:rsidRPr="004A376D">
        <w:rPr>
          <w:rFonts w:asciiTheme="minorHAnsi" w:eastAsiaTheme="minorHAnsi" w:hAnsiTheme="minorHAnsi" w:cstheme="minorHAnsi"/>
          <w:sz w:val="22"/>
          <w:szCs w:val="22"/>
        </w:rPr>
        <w:t xml:space="preserve">st </w:t>
      </w:r>
      <w:r w:rsidRPr="004A376D">
        <w:rPr>
          <w:rFonts w:asciiTheme="minorHAnsi" w:eastAsiaTheme="minorHAnsi" w:hAnsiTheme="minorHAnsi" w:cstheme="minorHAnsi"/>
          <w:spacing w:val="1"/>
          <w:sz w:val="22"/>
          <w:szCs w:val="22"/>
        </w:rPr>
        <w:t>“</w:t>
      </w:r>
      <w:r w:rsidRPr="004A376D">
        <w:rPr>
          <w:rFonts w:asciiTheme="minorHAnsi" w:eastAsiaTheme="minorHAnsi" w:hAnsiTheme="minorHAnsi" w:cstheme="minorHAnsi"/>
          <w:i/>
          <w:spacing w:val="-1"/>
          <w:sz w:val="22"/>
          <w:szCs w:val="22"/>
        </w:rPr>
        <w:t>P</w:t>
      </w:r>
      <w:r w:rsidRPr="004A376D">
        <w:rPr>
          <w:rFonts w:asciiTheme="minorHAnsi" w:eastAsiaTheme="minorHAnsi" w:hAnsiTheme="minorHAnsi" w:cstheme="minorHAnsi"/>
          <w:i/>
          <w:sz w:val="22"/>
          <w:szCs w:val="22"/>
        </w:rPr>
        <w:t>a</w:t>
      </w:r>
      <w:r w:rsidRPr="004A376D">
        <w:rPr>
          <w:rFonts w:asciiTheme="minorHAnsi" w:eastAsiaTheme="minorHAnsi" w:hAnsiTheme="minorHAnsi" w:cstheme="minorHAnsi"/>
          <w:i/>
          <w:spacing w:val="-3"/>
          <w:sz w:val="22"/>
          <w:szCs w:val="22"/>
        </w:rPr>
        <w:t>c</w:t>
      </w:r>
      <w:r w:rsidRPr="004A376D">
        <w:rPr>
          <w:rFonts w:asciiTheme="minorHAnsi" w:eastAsiaTheme="minorHAnsi" w:hAnsiTheme="minorHAnsi" w:cstheme="minorHAnsi"/>
          <w:i/>
          <w:spacing w:val="2"/>
          <w:sz w:val="22"/>
          <w:szCs w:val="22"/>
        </w:rPr>
        <w:t>k</w:t>
      </w:r>
      <w:r w:rsidRPr="004A376D">
        <w:rPr>
          <w:rFonts w:asciiTheme="minorHAnsi" w:eastAsiaTheme="minorHAnsi" w:hAnsiTheme="minorHAnsi" w:cstheme="minorHAnsi"/>
          <w:i/>
          <w:spacing w:val="-3"/>
          <w:sz w:val="22"/>
          <w:szCs w:val="22"/>
        </w:rPr>
        <w:t>a</w:t>
      </w:r>
      <w:r w:rsidRPr="004A376D">
        <w:rPr>
          <w:rFonts w:asciiTheme="minorHAnsi" w:eastAsiaTheme="minorHAnsi" w:hAnsiTheme="minorHAnsi" w:cstheme="minorHAnsi"/>
          <w:i/>
          <w:spacing w:val="2"/>
          <w:sz w:val="22"/>
          <w:szCs w:val="22"/>
        </w:rPr>
        <w:t>g</w:t>
      </w:r>
      <w:r w:rsidRPr="004A376D">
        <w:rPr>
          <w:rFonts w:asciiTheme="minorHAnsi" w:eastAsiaTheme="minorHAnsi" w:hAnsiTheme="minorHAnsi" w:cstheme="minorHAnsi"/>
          <w:i/>
          <w:sz w:val="22"/>
          <w:szCs w:val="22"/>
        </w:rPr>
        <w:t>e</w:t>
      </w:r>
      <w:r w:rsidRPr="004A376D">
        <w:rPr>
          <w:rFonts w:asciiTheme="minorHAnsi" w:eastAsiaTheme="minorHAnsi" w:hAnsiTheme="minorHAnsi" w:cstheme="minorHAnsi"/>
          <w:spacing w:val="-2"/>
          <w:sz w:val="22"/>
          <w:szCs w:val="22"/>
        </w:rPr>
        <w:t>”</w:t>
      </w:r>
      <w:r w:rsidRPr="004A376D">
        <w:rPr>
          <w:rFonts w:asciiTheme="minorHAnsi" w:eastAsiaTheme="minorHAnsi" w:hAnsiTheme="minorHAnsi" w:cstheme="minorHAnsi"/>
          <w:sz w:val="22"/>
          <w:szCs w:val="22"/>
        </w:rPr>
        <w:t>,</w:t>
      </w:r>
      <w:r w:rsidRPr="004A376D">
        <w:rPr>
          <w:rFonts w:asciiTheme="minorHAnsi" w:eastAsiaTheme="minorHAnsi" w:hAnsiTheme="minorHAnsi" w:cstheme="minorHAnsi"/>
          <w:spacing w:val="4"/>
          <w:sz w:val="22"/>
          <w:szCs w:val="22"/>
        </w:rPr>
        <w:t xml:space="preserve"> </w:t>
      </w:r>
      <w:r w:rsidRPr="004A376D">
        <w:rPr>
          <w:rFonts w:asciiTheme="minorHAnsi" w:eastAsiaTheme="minorHAnsi" w:hAnsiTheme="minorHAnsi" w:cstheme="minorHAnsi"/>
          <w:spacing w:val="-1"/>
          <w:sz w:val="22"/>
          <w:szCs w:val="22"/>
        </w:rPr>
        <w:t>i</w:t>
      </w:r>
      <w:r w:rsidRPr="004A376D">
        <w:rPr>
          <w:rFonts w:asciiTheme="minorHAnsi" w:eastAsiaTheme="minorHAnsi" w:hAnsiTheme="minorHAnsi" w:cstheme="minorHAnsi"/>
          <w:sz w:val="22"/>
          <w:szCs w:val="22"/>
        </w:rPr>
        <w:t>s</w:t>
      </w:r>
      <w:r w:rsidRPr="004A376D">
        <w:rPr>
          <w:rFonts w:asciiTheme="minorHAnsi" w:eastAsiaTheme="minorHAnsi" w:hAnsiTheme="minorHAnsi" w:cstheme="minorHAnsi"/>
          <w:spacing w:val="-1"/>
          <w:sz w:val="22"/>
          <w:szCs w:val="22"/>
        </w:rPr>
        <w:t xml:space="preserve"> </w:t>
      </w:r>
      <w:r w:rsidRPr="004A376D">
        <w:rPr>
          <w:rFonts w:asciiTheme="minorHAnsi" w:eastAsiaTheme="minorHAnsi" w:hAnsiTheme="minorHAnsi" w:cstheme="minorHAnsi"/>
          <w:sz w:val="22"/>
          <w:szCs w:val="22"/>
        </w:rPr>
        <w:t>a</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z w:val="22"/>
          <w:szCs w:val="22"/>
        </w:rPr>
        <w:t>su</w:t>
      </w:r>
      <w:r w:rsidRPr="004A376D">
        <w:rPr>
          <w:rFonts w:asciiTheme="minorHAnsi" w:eastAsiaTheme="minorHAnsi" w:hAnsiTheme="minorHAnsi" w:cstheme="minorHAnsi"/>
          <w:spacing w:val="-1"/>
          <w:sz w:val="22"/>
          <w:szCs w:val="22"/>
        </w:rPr>
        <w:t>b</w:t>
      </w:r>
      <w:r w:rsidRPr="004A376D">
        <w:rPr>
          <w:rFonts w:asciiTheme="minorHAnsi" w:eastAsiaTheme="minorHAnsi" w:hAnsiTheme="minorHAnsi" w:cstheme="minorHAnsi"/>
          <w:spacing w:val="1"/>
          <w:sz w:val="22"/>
          <w:szCs w:val="22"/>
        </w:rPr>
        <w:t>m</w:t>
      </w:r>
      <w:r w:rsidRPr="004A376D">
        <w:rPr>
          <w:rFonts w:asciiTheme="minorHAnsi" w:eastAsiaTheme="minorHAnsi" w:hAnsiTheme="minorHAnsi" w:cstheme="minorHAnsi"/>
          <w:spacing w:val="-3"/>
          <w:sz w:val="22"/>
          <w:szCs w:val="22"/>
        </w:rPr>
        <w:t>i</w:t>
      </w:r>
      <w:r w:rsidRPr="004A376D">
        <w:rPr>
          <w:rFonts w:asciiTheme="minorHAnsi" w:eastAsiaTheme="minorHAnsi" w:hAnsiTheme="minorHAnsi" w:cstheme="minorHAnsi"/>
          <w:sz w:val="22"/>
          <w:szCs w:val="22"/>
        </w:rPr>
        <w:t>ss</w:t>
      </w:r>
      <w:r w:rsidRPr="004A376D">
        <w:rPr>
          <w:rFonts w:asciiTheme="minorHAnsi" w:eastAsiaTheme="minorHAnsi" w:hAnsiTheme="minorHAnsi" w:cstheme="minorHAnsi"/>
          <w:spacing w:val="-1"/>
          <w:sz w:val="22"/>
          <w:szCs w:val="22"/>
        </w:rPr>
        <w:t>i</w:t>
      </w:r>
      <w:r w:rsidRPr="004A376D">
        <w:rPr>
          <w:rFonts w:asciiTheme="minorHAnsi" w:eastAsiaTheme="minorHAnsi" w:hAnsiTheme="minorHAnsi" w:cstheme="minorHAnsi"/>
          <w:sz w:val="22"/>
          <w:szCs w:val="22"/>
        </w:rPr>
        <w:t>on co</w:t>
      </w:r>
      <w:r w:rsidRPr="004A376D">
        <w:rPr>
          <w:rFonts w:asciiTheme="minorHAnsi" w:eastAsiaTheme="minorHAnsi" w:hAnsiTheme="minorHAnsi" w:cstheme="minorHAnsi"/>
          <w:spacing w:val="-1"/>
          <w:sz w:val="22"/>
          <w:szCs w:val="22"/>
        </w:rPr>
        <w:t>n</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a</w:t>
      </w:r>
      <w:r w:rsidRPr="004A376D">
        <w:rPr>
          <w:rFonts w:asciiTheme="minorHAnsi" w:eastAsiaTheme="minorHAnsi" w:hAnsiTheme="minorHAnsi" w:cstheme="minorHAnsi"/>
          <w:spacing w:val="-1"/>
          <w:sz w:val="22"/>
          <w:szCs w:val="22"/>
        </w:rPr>
        <w:t>i</w:t>
      </w:r>
      <w:r w:rsidRPr="004A376D">
        <w:rPr>
          <w:rFonts w:asciiTheme="minorHAnsi" w:eastAsiaTheme="minorHAnsi" w:hAnsiTheme="minorHAnsi" w:cstheme="minorHAnsi"/>
          <w:sz w:val="22"/>
          <w:szCs w:val="22"/>
        </w:rPr>
        <w:t>n</w:t>
      </w:r>
      <w:r w:rsidRPr="004A376D">
        <w:rPr>
          <w:rFonts w:asciiTheme="minorHAnsi" w:eastAsiaTheme="minorHAnsi" w:hAnsiTheme="minorHAnsi" w:cstheme="minorHAnsi"/>
          <w:spacing w:val="-1"/>
          <w:sz w:val="22"/>
          <w:szCs w:val="22"/>
        </w:rPr>
        <w:t>i</w:t>
      </w:r>
      <w:r w:rsidRPr="004A376D">
        <w:rPr>
          <w:rFonts w:asciiTheme="minorHAnsi" w:eastAsiaTheme="minorHAnsi" w:hAnsiTheme="minorHAnsi" w:cstheme="minorHAnsi"/>
          <w:spacing w:val="-3"/>
          <w:sz w:val="22"/>
          <w:szCs w:val="22"/>
        </w:rPr>
        <w:t>n</w:t>
      </w:r>
      <w:r w:rsidRPr="004A376D">
        <w:rPr>
          <w:rFonts w:asciiTheme="minorHAnsi" w:eastAsiaTheme="minorHAnsi" w:hAnsiTheme="minorHAnsi" w:cstheme="minorHAnsi"/>
          <w:sz w:val="22"/>
          <w:szCs w:val="22"/>
        </w:rPr>
        <w:t>g</w:t>
      </w:r>
      <w:r w:rsidRPr="004A376D">
        <w:rPr>
          <w:rFonts w:asciiTheme="minorHAnsi" w:eastAsiaTheme="minorHAnsi" w:hAnsiTheme="minorHAnsi" w:cstheme="minorHAnsi"/>
          <w:spacing w:val="3"/>
          <w:sz w:val="22"/>
          <w:szCs w:val="22"/>
        </w:rPr>
        <w:t xml:space="preserve"> </w:t>
      </w:r>
      <w:r w:rsidRPr="004A376D">
        <w:rPr>
          <w:rFonts w:asciiTheme="minorHAnsi" w:eastAsiaTheme="minorHAnsi" w:hAnsiTheme="minorHAnsi" w:cstheme="minorHAnsi"/>
          <w:sz w:val="22"/>
          <w:szCs w:val="22"/>
        </w:rPr>
        <w:t>a</w:t>
      </w:r>
      <w:r w:rsidRPr="004A376D">
        <w:rPr>
          <w:rFonts w:asciiTheme="minorHAnsi" w:eastAsiaTheme="minorHAnsi" w:hAnsiTheme="minorHAnsi" w:cstheme="minorHAnsi"/>
          <w:spacing w:val="-1"/>
          <w:sz w:val="22"/>
          <w:szCs w:val="22"/>
        </w:rPr>
        <w:t>n</w:t>
      </w:r>
      <w:r w:rsidRPr="004A376D">
        <w:rPr>
          <w:rFonts w:asciiTheme="minorHAnsi" w:eastAsiaTheme="minorHAnsi" w:hAnsiTheme="minorHAnsi" w:cstheme="minorHAnsi"/>
          <w:sz w:val="22"/>
          <w:szCs w:val="22"/>
        </w:rPr>
        <w:t>y</w:t>
      </w:r>
      <w:r w:rsidRPr="004A376D">
        <w:rPr>
          <w:rFonts w:asciiTheme="minorHAnsi" w:eastAsiaTheme="minorHAnsi" w:hAnsiTheme="minorHAnsi" w:cstheme="minorHAnsi"/>
          <w:spacing w:val="-1"/>
          <w:sz w:val="22"/>
          <w:szCs w:val="22"/>
        </w:rPr>
        <w:t xml:space="preserve"> </w:t>
      </w:r>
      <w:r w:rsidRPr="004A376D">
        <w:rPr>
          <w:rFonts w:asciiTheme="minorHAnsi" w:eastAsiaTheme="minorHAnsi" w:hAnsiTheme="minorHAnsi" w:cstheme="minorHAnsi"/>
          <w:sz w:val="22"/>
          <w:szCs w:val="22"/>
        </w:rPr>
        <w:t>n</w:t>
      </w:r>
      <w:r w:rsidRPr="004A376D">
        <w:rPr>
          <w:rFonts w:asciiTheme="minorHAnsi" w:eastAsiaTheme="minorHAnsi" w:hAnsiTheme="minorHAnsi" w:cstheme="minorHAnsi"/>
          <w:spacing w:val="-3"/>
          <w:sz w:val="22"/>
          <w:szCs w:val="22"/>
        </w:rPr>
        <w:t>u</w:t>
      </w:r>
      <w:r w:rsidRPr="004A376D">
        <w:rPr>
          <w:rFonts w:asciiTheme="minorHAnsi" w:eastAsiaTheme="minorHAnsi" w:hAnsiTheme="minorHAnsi" w:cstheme="minorHAnsi"/>
          <w:spacing w:val="1"/>
          <w:sz w:val="22"/>
          <w:szCs w:val="22"/>
        </w:rPr>
        <w:t>m</w:t>
      </w:r>
      <w:r w:rsidRPr="004A376D">
        <w:rPr>
          <w:rFonts w:asciiTheme="minorHAnsi" w:eastAsiaTheme="minorHAnsi" w:hAnsiTheme="minorHAnsi" w:cstheme="minorHAnsi"/>
          <w:sz w:val="22"/>
          <w:szCs w:val="22"/>
        </w:rPr>
        <w:t>b</w:t>
      </w:r>
      <w:r w:rsidRPr="004A376D">
        <w:rPr>
          <w:rFonts w:asciiTheme="minorHAnsi" w:eastAsiaTheme="minorHAnsi" w:hAnsiTheme="minorHAnsi" w:cstheme="minorHAnsi"/>
          <w:spacing w:val="-1"/>
          <w:sz w:val="22"/>
          <w:szCs w:val="22"/>
        </w:rPr>
        <w:t>e</w:t>
      </w:r>
      <w:r w:rsidRPr="004A376D">
        <w:rPr>
          <w:rFonts w:asciiTheme="minorHAnsi" w:eastAsiaTheme="minorHAnsi" w:hAnsiTheme="minorHAnsi" w:cstheme="minorHAnsi"/>
          <w:sz w:val="22"/>
          <w:szCs w:val="22"/>
        </w:rPr>
        <w:t xml:space="preserve">r </w:t>
      </w:r>
      <w:r w:rsidRPr="004A376D">
        <w:rPr>
          <w:rFonts w:asciiTheme="minorHAnsi" w:eastAsiaTheme="minorHAnsi" w:hAnsiTheme="minorHAnsi" w:cstheme="minorHAnsi"/>
          <w:spacing w:val="-3"/>
          <w:sz w:val="22"/>
          <w:szCs w:val="22"/>
        </w:rPr>
        <w:t>o</w:t>
      </w:r>
      <w:r w:rsidRPr="004A376D">
        <w:rPr>
          <w:rFonts w:asciiTheme="minorHAnsi" w:eastAsiaTheme="minorHAnsi" w:hAnsiTheme="minorHAnsi" w:cstheme="minorHAnsi"/>
          <w:sz w:val="22"/>
          <w:szCs w:val="22"/>
        </w:rPr>
        <w:t>f</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z w:val="22"/>
          <w:szCs w:val="22"/>
        </w:rPr>
        <w:t>d</w:t>
      </w:r>
      <w:r w:rsidRPr="004A376D">
        <w:rPr>
          <w:rFonts w:asciiTheme="minorHAnsi" w:eastAsiaTheme="minorHAnsi" w:hAnsiTheme="minorHAnsi" w:cstheme="minorHAnsi"/>
          <w:spacing w:val="-1"/>
          <w:sz w:val="22"/>
          <w:szCs w:val="22"/>
        </w:rPr>
        <w:t>o</w:t>
      </w:r>
      <w:r w:rsidRPr="004A376D">
        <w:rPr>
          <w:rFonts w:asciiTheme="minorHAnsi" w:eastAsiaTheme="minorHAnsi" w:hAnsiTheme="minorHAnsi" w:cstheme="minorHAnsi"/>
          <w:sz w:val="22"/>
          <w:szCs w:val="22"/>
        </w:rPr>
        <w:t>c</w:t>
      </w:r>
      <w:r w:rsidRPr="004A376D">
        <w:rPr>
          <w:rFonts w:asciiTheme="minorHAnsi" w:eastAsiaTheme="minorHAnsi" w:hAnsiTheme="minorHAnsi" w:cstheme="minorHAnsi"/>
          <w:spacing w:val="-3"/>
          <w:sz w:val="22"/>
          <w:szCs w:val="22"/>
        </w:rPr>
        <w:t>u</w:t>
      </w:r>
      <w:r w:rsidRPr="004A376D">
        <w:rPr>
          <w:rFonts w:asciiTheme="minorHAnsi" w:eastAsiaTheme="minorHAnsi" w:hAnsiTheme="minorHAnsi" w:cstheme="minorHAnsi"/>
          <w:spacing w:val="1"/>
          <w:sz w:val="22"/>
          <w:szCs w:val="22"/>
        </w:rPr>
        <w:t>m</w:t>
      </w:r>
      <w:r w:rsidRPr="004A376D">
        <w:rPr>
          <w:rFonts w:asciiTheme="minorHAnsi" w:eastAsiaTheme="minorHAnsi" w:hAnsiTheme="minorHAnsi" w:cstheme="minorHAnsi"/>
          <w:sz w:val="22"/>
          <w:szCs w:val="22"/>
        </w:rPr>
        <w:t>e</w:t>
      </w:r>
      <w:r w:rsidRPr="004A376D">
        <w:rPr>
          <w:rFonts w:asciiTheme="minorHAnsi" w:eastAsiaTheme="minorHAnsi" w:hAnsiTheme="minorHAnsi" w:cstheme="minorHAnsi"/>
          <w:spacing w:val="-1"/>
          <w:sz w:val="22"/>
          <w:szCs w:val="22"/>
        </w:rPr>
        <w:t>n</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s</w:t>
      </w:r>
      <w:r w:rsidRPr="004A376D">
        <w:rPr>
          <w:rFonts w:asciiTheme="minorHAnsi" w:eastAsiaTheme="minorHAnsi" w:hAnsiTheme="minorHAnsi" w:cstheme="minorHAnsi"/>
          <w:spacing w:val="-1"/>
          <w:sz w:val="22"/>
          <w:szCs w:val="22"/>
        </w:rPr>
        <w:t xml:space="preserve"> </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pacing w:val="3"/>
          <w:sz w:val="22"/>
          <w:szCs w:val="22"/>
        </w:rPr>
        <w:t>h</w:t>
      </w:r>
      <w:r w:rsidRPr="004A376D">
        <w:rPr>
          <w:rFonts w:asciiTheme="minorHAnsi" w:eastAsiaTheme="minorHAnsi" w:hAnsiTheme="minorHAnsi" w:cstheme="minorHAnsi"/>
          <w:spacing w:val="-3"/>
          <w:sz w:val="22"/>
          <w:szCs w:val="22"/>
        </w:rPr>
        <w:t>a</w:t>
      </w:r>
      <w:r w:rsidRPr="004A376D">
        <w:rPr>
          <w:rFonts w:asciiTheme="minorHAnsi" w:eastAsiaTheme="minorHAnsi" w:hAnsiTheme="minorHAnsi" w:cstheme="minorHAnsi"/>
          <w:sz w:val="22"/>
          <w:szCs w:val="22"/>
        </w:rPr>
        <w:t>t are</w:t>
      </w:r>
      <w:r w:rsidRPr="004A376D">
        <w:rPr>
          <w:rFonts w:asciiTheme="minorHAnsi" w:eastAsiaTheme="minorHAnsi" w:hAnsiTheme="minorHAnsi" w:cstheme="minorHAnsi"/>
          <w:spacing w:val="-1"/>
          <w:sz w:val="22"/>
          <w:szCs w:val="22"/>
        </w:rPr>
        <w:t xml:space="preserve"> </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pacing w:val="-3"/>
          <w:sz w:val="22"/>
          <w:szCs w:val="22"/>
        </w:rPr>
        <w:t>e</w:t>
      </w:r>
      <w:r w:rsidRPr="004A376D">
        <w:rPr>
          <w:rFonts w:asciiTheme="minorHAnsi" w:eastAsiaTheme="minorHAnsi" w:hAnsiTheme="minorHAnsi" w:cstheme="minorHAnsi"/>
          <w:spacing w:val="2"/>
          <w:sz w:val="22"/>
          <w:szCs w:val="22"/>
        </w:rPr>
        <w:t>q</w:t>
      </w:r>
      <w:r w:rsidRPr="004A376D">
        <w:rPr>
          <w:rFonts w:asciiTheme="minorHAnsi" w:eastAsiaTheme="minorHAnsi" w:hAnsiTheme="minorHAnsi" w:cstheme="minorHAnsi"/>
          <w:sz w:val="22"/>
          <w:szCs w:val="22"/>
        </w:rPr>
        <w:t>u</w:t>
      </w:r>
      <w:r w:rsidRPr="004A376D">
        <w:rPr>
          <w:rFonts w:asciiTheme="minorHAnsi" w:eastAsiaTheme="minorHAnsi" w:hAnsiTheme="minorHAnsi" w:cstheme="minorHAnsi"/>
          <w:spacing w:val="-1"/>
          <w:sz w:val="22"/>
          <w:szCs w:val="22"/>
        </w:rPr>
        <w:t>i</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ed by</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he</w:t>
      </w:r>
      <w:r w:rsidRPr="004A376D">
        <w:rPr>
          <w:rFonts w:asciiTheme="minorHAnsi" w:eastAsiaTheme="minorHAnsi" w:hAnsiTheme="minorHAnsi" w:cstheme="minorHAnsi"/>
          <w:spacing w:val="-4"/>
          <w:sz w:val="22"/>
          <w:szCs w:val="22"/>
        </w:rPr>
        <w:t xml:space="preserve"> </w:t>
      </w:r>
      <w:r w:rsidRPr="004A376D">
        <w:rPr>
          <w:rFonts w:asciiTheme="minorHAnsi" w:eastAsiaTheme="minorHAnsi" w:hAnsiTheme="minorHAnsi" w:cstheme="minorHAnsi"/>
          <w:spacing w:val="1"/>
          <w:sz w:val="22"/>
          <w:szCs w:val="22"/>
        </w:rPr>
        <w:t>I</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 xml:space="preserve">B </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o cond</w:t>
      </w:r>
      <w:r w:rsidRPr="004A376D">
        <w:rPr>
          <w:rFonts w:asciiTheme="minorHAnsi" w:eastAsiaTheme="minorHAnsi" w:hAnsiTheme="minorHAnsi" w:cstheme="minorHAnsi"/>
          <w:spacing w:val="-1"/>
          <w:sz w:val="22"/>
          <w:szCs w:val="22"/>
        </w:rPr>
        <w:t>u</w:t>
      </w:r>
      <w:r w:rsidRPr="004A376D">
        <w:rPr>
          <w:rFonts w:asciiTheme="minorHAnsi" w:eastAsiaTheme="minorHAnsi" w:hAnsiTheme="minorHAnsi" w:cstheme="minorHAnsi"/>
          <w:sz w:val="22"/>
          <w:szCs w:val="22"/>
        </w:rPr>
        <w:t>ct</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h</w:t>
      </w:r>
      <w:r w:rsidRPr="004A376D">
        <w:rPr>
          <w:rFonts w:asciiTheme="minorHAnsi" w:eastAsiaTheme="minorHAnsi" w:hAnsiTheme="minorHAnsi" w:cstheme="minorHAnsi"/>
          <w:spacing w:val="-1"/>
          <w:sz w:val="22"/>
          <w:szCs w:val="22"/>
        </w:rPr>
        <w:t>ei</w:t>
      </w:r>
      <w:r w:rsidRPr="004A376D">
        <w:rPr>
          <w:rFonts w:asciiTheme="minorHAnsi" w:eastAsiaTheme="minorHAnsi" w:hAnsiTheme="minorHAnsi" w:cstheme="minorHAnsi"/>
          <w:sz w:val="22"/>
          <w:szCs w:val="22"/>
        </w:rPr>
        <w:t xml:space="preserve">r </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e</w:t>
      </w:r>
      <w:r w:rsidRPr="004A376D">
        <w:rPr>
          <w:rFonts w:asciiTheme="minorHAnsi" w:eastAsiaTheme="minorHAnsi" w:hAnsiTheme="minorHAnsi" w:cstheme="minorHAnsi"/>
          <w:spacing w:val="-3"/>
          <w:sz w:val="22"/>
          <w:szCs w:val="22"/>
        </w:rPr>
        <w:t>v</w:t>
      </w:r>
      <w:r w:rsidRPr="004A376D">
        <w:rPr>
          <w:rFonts w:asciiTheme="minorHAnsi" w:eastAsiaTheme="minorHAnsi" w:hAnsiTheme="minorHAnsi" w:cstheme="minorHAnsi"/>
          <w:spacing w:val="-1"/>
          <w:sz w:val="22"/>
          <w:szCs w:val="22"/>
        </w:rPr>
        <w:t>i</w:t>
      </w:r>
      <w:r w:rsidRPr="004A376D">
        <w:rPr>
          <w:rFonts w:asciiTheme="minorHAnsi" w:eastAsiaTheme="minorHAnsi" w:hAnsiTheme="minorHAnsi" w:cstheme="minorHAnsi"/>
          <w:spacing w:val="2"/>
          <w:sz w:val="22"/>
          <w:szCs w:val="22"/>
        </w:rPr>
        <w:t>e</w:t>
      </w:r>
      <w:r w:rsidRPr="004A376D">
        <w:rPr>
          <w:rFonts w:asciiTheme="minorHAnsi" w:eastAsiaTheme="minorHAnsi" w:hAnsiTheme="minorHAnsi" w:cstheme="minorHAnsi"/>
          <w:sz w:val="22"/>
          <w:szCs w:val="22"/>
        </w:rPr>
        <w:t>w</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z w:val="22"/>
          <w:szCs w:val="22"/>
        </w:rPr>
        <w:t xml:space="preserve">of a </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es</w:t>
      </w:r>
      <w:r w:rsidRPr="004A376D">
        <w:rPr>
          <w:rFonts w:asciiTheme="minorHAnsi" w:eastAsiaTheme="minorHAnsi" w:hAnsiTheme="minorHAnsi" w:cstheme="minorHAnsi"/>
          <w:spacing w:val="-1"/>
          <w:sz w:val="22"/>
          <w:szCs w:val="22"/>
        </w:rPr>
        <w:t>e</w:t>
      </w:r>
      <w:r w:rsidRPr="004A376D">
        <w:rPr>
          <w:rFonts w:asciiTheme="minorHAnsi" w:eastAsiaTheme="minorHAnsi" w:hAnsiTheme="minorHAnsi" w:cstheme="minorHAnsi"/>
          <w:spacing w:val="-3"/>
          <w:sz w:val="22"/>
          <w:szCs w:val="22"/>
        </w:rPr>
        <w:t>a</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ch</w:t>
      </w:r>
      <w:r w:rsidRPr="004A376D">
        <w:rPr>
          <w:rFonts w:asciiTheme="minorHAnsi" w:eastAsiaTheme="minorHAnsi" w:hAnsiTheme="minorHAnsi" w:cstheme="minorHAnsi"/>
          <w:spacing w:val="5"/>
          <w:sz w:val="22"/>
          <w:szCs w:val="22"/>
        </w:rPr>
        <w:t xml:space="preserve"> </w:t>
      </w:r>
      <w:r w:rsidRPr="004A376D">
        <w:rPr>
          <w:rFonts w:asciiTheme="minorHAnsi" w:eastAsiaTheme="minorHAnsi" w:hAnsiTheme="minorHAnsi" w:cstheme="minorHAnsi"/>
          <w:spacing w:val="-3"/>
          <w:sz w:val="22"/>
          <w:szCs w:val="22"/>
        </w:rPr>
        <w:t>P</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o</w:t>
      </w:r>
      <w:r w:rsidRPr="004A376D">
        <w:rPr>
          <w:rFonts w:asciiTheme="minorHAnsi" w:eastAsiaTheme="minorHAnsi" w:hAnsiTheme="minorHAnsi" w:cstheme="minorHAnsi"/>
          <w:spacing w:val="1"/>
          <w:sz w:val="22"/>
          <w:szCs w:val="22"/>
        </w:rPr>
        <w:t>j</w:t>
      </w:r>
      <w:r w:rsidRPr="004A376D">
        <w:rPr>
          <w:rFonts w:asciiTheme="minorHAnsi" w:eastAsiaTheme="minorHAnsi" w:hAnsiTheme="minorHAnsi" w:cstheme="minorHAnsi"/>
          <w:spacing w:val="-3"/>
          <w:sz w:val="22"/>
          <w:szCs w:val="22"/>
        </w:rPr>
        <w:t>e</w:t>
      </w:r>
      <w:r w:rsidRPr="004A376D">
        <w:rPr>
          <w:rFonts w:asciiTheme="minorHAnsi" w:eastAsiaTheme="minorHAnsi" w:hAnsiTheme="minorHAnsi" w:cstheme="minorHAnsi"/>
          <w:sz w:val="22"/>
          <w:szCs w:val="22"/>
        </w:rPr>
        <w:t>c</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 xml:space="preserve">. </w:t>
      </w:r>
      <w:r w:rsidRPr="004A376D">
        <w:rPr>
          <w:rFonts w:asciiTheme="minorHAnsi" w:eastAsiaTheme="minorHAnsi" w:hAnsiTheme="minorHAnsi" w:cstheme="minorHAnsi"/>
          <w:spacing w:val="2"/>
          <w:sz w:val="22"/>
          <w:szCs w:val="22"/>
        </w:rPr>
        <w:t>T</w:t>
      </w:r>
      <w:r w:rsidRPr="004A376D">
        <w:rPr>
          <w:rFonts w:asciiTheme="minorHAnsi" w:eastAsiaTheme="minorHAnsi" w:hAnsiTheme="minorHAnsi" w:cstheme="minorHAnsi"/>
          <w:sz w:val="22"/>
          <w:szCs w:val="22"/>
        </w:rPr>
        <w:t>he</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pacing w:val="-1"/>
          <w:sz w:val="22"/>
          <w:szCs w:val="22"/>
        </w:rPr>
        <w:t>P</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o</w:t>
      </w:r>
      <w:r w:rsidRPr="004A376D">
        <w:rPr>
          <w:rFonts w:asciiTheme="minorHAnsi" w:eastAsiaTheme="minorHAnsi" w:hAnsiTheme="minorHAnsi" w:cstheme="minorHAnsi"/>
          <w:spacing w:val="1"/>
          <w:sz w:val="22"/>
          <w:szCs w:val="22"/>
        </w:rPr>
        <w:t>j</w:t>
      </w:r>
      <w:r w:rsidRPr="004A376D">
        <w:rPr>
          <w:rFonts w:asciiTheme="minorHAnsi" w:eastAsiaTheme="minorHAnsi" w:hAnsiTheme="minorHAnsi" w:cstheme="minorHAnsi"/>
          <w:sz w:val="22"/>
          <w:szCs w:val="22"/>
        </w:rPr>
        <w:t>e</w:t>
      </w:r>
      <w:r w:rsidRPr="004A376D">
        <w:rPr>
          <w:rFonts w:asciiTheme="minorHAnsi" w:eastAsiaTheme="minorHAnsi" w:hAnsiTheme="minorHAnsi" w:cstheme="minorHAnsi"/>
          <w:spacing w:val="-3"/>
          <w:sz w:val="22"/>
          <w:szCs w:val="22"/>
        </w:rPr>
        <w:t>c</w:t>
      </w:r>
      <w:r w:rsidRPr="004A376D">
        <w:rPr>
          <w:rFonts w:asciiTheme="minorHAnsi" w:eastAsiaTheme="minorHAnsi" w:hAnsiTheme="minorHAnsi" w:cstheme="minorHAnsi"/>
          <w:sz w:val="22"/>
          <w:szCs w:val="22"/>
        </w:rPr>
        <w:t>t</w:t>
      </w:r>
      <w:r w:rsidRPr="004A376D">
        <w:rPr>
          <w:rFonts w:asciiTheme="minorHAnsi" w:eastAsiaTheme="minorHAnsi" w:hAnsiTheme="minorHAnsi" w:cstheme="minorHAnsi"/>
          <w:spacing w:val="3"/>
          <w:sz w:val="22"/>
          <w:szCs w:val="22"/>
        </w:rPr>
        <w:t xml:space="preserve"> </w:t>
      </w:r>
      <w:r w:rsidRPr="004A376D">
        <w:rPr>
          <w:rFonts w:asciiTheme="minorHAnsi" w:eastAsiaTheme="minorHAnsi" w:hAnsiTheme="minorHAnsi" w:cstheme="minorHAnsi"/>
          <w:spacing w:val="-1"/>
          <w:sz w:val="22"/>
          <w:szCs w:val="22"/>
        </w:rPr>
        <w:t>P</w:t>
      </w:r>
      <w:r w:rsidRPr="004A376D">
        <w:rPr>
          <w:rFonts w:asciiTheme="minorHAnsi" w:eastAsiaTheme="minorHAnsi" w:hAnsiTheme="minorHAnsi" w:cstheme="minorHAnsi"/>
          <w:sz w:val="22"/>
          <w:szCs w:val="22"/>
        </w:rPr>
        <w:t>a</w:t>
      </w:r>
      <w:r w:rsidRPr="004A376D">
        <w:rPr>
          <w:rFonts w:asciiTheme="minorHAnsi" w:eastAsiaTheme="minorHAnsi" w:hAnsiTheme="minorHAnsi" w:cstheme="minorHAnsi"/>
          <w:spacing w:val="-3"/>
          <w:sz w:val="22"/>
          <w:szCs w:val="22"/>
        </w:rPr>
        <w:t>c</w:t>
      </w:r>
      <w:r w:rsidRPr="004A376D">
        <w:rPr>
          <w:rFonts w:asciiTheme="minorHAnsi" w:eastAsiaTheme="minorHAnsi" w:hAnsiTheme="minorHAnsi" w:cstheme="minorHAnsi"/>
          <w:spacing w:val="2"/>
          <w:sz w:val="22"/>
          <w:szCs w:val="22"/>
        </w:rPr>
        <w:t>k</w:t>
      </w:r>
      <w:r w:rsidRPr="004A376D">
        <w:rPr>
          <w:rFonts w:asciiTheme="minorHAnsi" w:eastAsiaTheme="minorHAnsi" w:hAnsiTheme="minorHAnsi" w:cstheme="minorHAnsi"/>
          <w:spacing w:val="-3"/>
          <w:sz w:val="22"/>
          <w:szCs w:val="22"/>
        </w:rPr>
        <w:t>a</w:t>
      </w:r>
      <w:r w:rsidRPr="004A376D">
        <w:rPr>
          <w:rFonts w:asciiTheme="minorHAnsi" w:eastAsiaTheme="minorHAnsi" w:hAnsiTheme="minorHAnsi" w:cstheme="minorHAnsi"/>
          <w:spacing w:val="2"/>
          <w:sz w:val="22"/>
          <w:szCs w:val="22"/>
        </w:rPr>
        <w:t>g</w:t>
      </w:r>
      <w:r w:rsidRPr="004A376D">
        <w:rPr>
          <w:rFonts w:asciiTheme="minorHAnsi" w:eastAsiaTheme="minorHAnsi" w:hAnsiTheme="minorHAnsi" w:cstheme="minorHAnsi"/>
          <w:sz w:val="22"/>
          <w:szCs w:val="22"/>
        </w:rPr>
        <w:t>e</w:t>
      </w:r>
      <w:r w:rsidR="004A376D" w:rsidRPr="004A376D">
        <w:rPr>
          <w:rFonts w:asciiTheme="minorHAnsi" w:eastAsiaTheme="minorHAnsi" w:hAnsiTheme="minorHAnsi" w:cstheme="minorHAnsi"/>
          <w:sz w:val="22"/>
          <w:szCs w:val="22"/>
        </w:rPr>
        <w:t xml:space="preserve"> for a new submission</w:t>
      </w:r>
      <w:r w:rsidRPr="004A376D">
        <w:rPr>
          <w:rFonts w:asciiTheme="minorHAnsi" w:eastAsiaTheme="minorHAnsi" w:hAnsiTheme="minorHAnsi" w:cstheme="minorHAnsi"/>
          <w:sz w:val="22"/>
          <w:szCs w:val="22"/>
        </w:rPr>
        <w:t xml:space="preserve"> </w:t>
      </w:r>
      <w:r w:rsidRPr="004A376D">
        <w:rPr>
          <w:rFonts w:asciiTheme="minorHAnsi" w:eastAsiaTheme="minorHAnsi" w:hAnsiTheme="minorHAnsi" w:cstheme="minorHAnsi"/>
          <w:spacing w:val="-1"/>
          <w:sz w:val="22"/>
          <w:szCs w:val="22"/>
        </w:rPr>
        <w:t>wil</w:t>
      </w:r>
      <w:r w:rsidRPr="004A376D">
        <w:rPr>
          <w:rFonts w:asciiTheme="minorHAnsi" w:eastAsiaTheme="minorHAnsi" w:hAnsiTheme="minorHAnsi" w:cstheme="minorHAnsi"/>
          <w:sz w:val="22"/>
          <w:szCs w:val="22"/>
        </w:rPr>
        <w:t xml:space="preserve">l </w:t>
      </w:r>
      <w:r w:rsidR="00EE6A80" w:rsidRPr="004A376D">
        <w:rPr>
          <w:rFonts w:asciiTheme="minorHAnsi" w:eastAsiaTheme="minorHAnsi" w:hAnsiTheme="minorHAnsi" w:cstheme="minorHAnsi"/>
          <w:sz w:val="22"/>
          <w:szCs w:val="22"/>
        </w:rPr>
        <w:t>i</w:t>
      </w:r>
      <w:r w:rsidRPr="004A376D">
        <w:rPr>
          <w:rFonts w:asciiTheme="minorHAnsi" w:eastAsiaTheme="minorHAnsi" w:hAnsiTheme="minorHAnsi" w:cstheme="minorHAnsi"/>
          <w:sz w:val="22"/>
          <w:szCs w:val="22"/>
        </w:rPr>
        <w:t>nc</w:t>
      </w:r>
      <w:r w:rsidRPr="004A376D">
        <w:rPr>
          <w:rFonts w:asciiTheme="minorHAnsi" w:eastAsiaTheme="minorHAnsi" w:hAnsiTheme="minorHAnsi" w:cstheme="minorHAnsi"/>
          <w:spacing w:val="-1"/>
          <w:sz w:val="22"/>
          <w:szCs w:val="22"/>
        </w:rPr>
        <w:t>l</w:t>
      </w:r>
      <w:r w:rsidRPr="004A376D">
        <w:rPr>
          <w:rFonts w:asciiTheme="minorHAnsi" w:eastAsiaTheme="minorHAnsi" w:hAnsiTheme="minorHAnsi" w:cstheme="minorHAnsi"/>
          <w:sz w:val="22"/>
          <w:szCs w:val="22"/>
        </w:rPr>
        <w:t>u</w:t>
      </w:r>
      <w:r w:rsidRPr="004A376D">
        <w:rPr>
          <w:rFonts w:asciiTheme="minorHAnsi" w:eastAsiaTheme="minorHAnsi" w:hAnsiTheme="minorHAnsi" w:cstheme="minorHAnsi"/>
          <w:spacing w:val="-1"/>
          <w:sz w:val="22"/>
          <w:szCs w:val="22"/>
        </w:rPr>
        <w:t>d</w:t>
      </w:r>
      <w:r w:rsidRPr="004A376D">
        <w:rPr>
          <w:rFonts w:asciiTheme="minorHAnsi" w:eastAsiaTheme="minorHAnsi" w:hAnsiTheme="minorHAnsi" w:cstheme="minorHAnsi"/>
          <w:sz w:val="22"/>
          <w:szCs w:val="22"/>
        </w:rPr>
        <w:t xml:space="preserve">e </w:t>
      </w:r>
      <w:r w:rsidRPr="004A376D">
        <w:rPr>
          <w:rFonts w:asciiTheme="minorHAnsi" w:eastAsiaTheme="minorHAnsi" w:hAnsiTheme="minorHAnsi" w:cstheme="minorHAnsi"/>
          <w:spacing w:val="2"/>
          <w:sz w:val="22"/>
          <w:szCs w:val="22"/>
        </w:rPr>
        <w:t>t</w:t>
      </w:r>
      <w:r w:rsidRPr="004A376D">
        <w:rPr>
          <w:rFonts w:asciiTheme="minorHAnsi" w:eastAsiaTheme="minorHAnsi" w:hAnsiTheme="minorHAnsi" w:cstheme="minorHAnsi"/>
          <w:sz w:val="22"/>
          <w:szCs w:val="22"/>
        </w:rPr>
        <w:t>he a</w:t>
      </w:r>
      <w:r w:rsidRPr="004A376D">
        <w:rPr>
          <w:rFonts w:asciiTheme="minorHAnsi" w:eastAsiaTheme="minorHAnsi" w:hAnsiTheme="minorHAnsi" w:cstheme="minorHAnsi"/>
          <w:spacing w:val="-1"/>
          <w:sz w:val="22"/>
          <w:szCs w:val="22"/>
        </w:rPr>
        <w:t>p</w:t>
      </w:r>
      <w:r w:rsidRPr="004A376D">
        <w:rPr>
          <w:rFonts w:asciiTheme="minorHAnsi" w:eastAsiaTheme="minorHAnsi" w:hAnsiTheme="minorHAnsi" w:cstheme="minorHAnsi"/>
          <w:sz w:val="22"/>
          <w:szCs w:val="22"/>
        </w:rPr>
        <w:t>propri</w:t>
      </w:r>
      <w:r w:rsidRPr="004A376D">
        <w:rPr>
          <w:rFonts w:asciiTheme="minorHAnsi" w:eastAsiaTheme="minorHAnsi" w:hAnsiTheme="minorHAnsi" w:cstheme="minorHAnsi"/>
          <w:spacing w:val="-3"/>
          <w:sz w:val="22"/>
          <w:szCs w:val="22"/>
        </w:rPr>
        <w:t>a</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e H</w:t>
      </w:r>
      <w:r w:rsidRPr="004A376D">
        <w:rPr>
          <w:rFonts w:asciiTheme="minorHAnsi" w:eastAsiaTheme="minorHAnsi" w:hAnsiTheme="minorHAnsi" w:cstheme="minorHAnsi"/>
          <w:spacing w:val="-3"/>
          <w:sz w:val="22"/>
          <w:szCs w:val="22"/>
        </w:rPr>
        <w:t>u</w:t>
      </w:r>
      <w:r w:rsidRPr="004A376D">
        <w:rPr>
          <w:rFonts w:asciiTheme="minorHAnsi" w:eastAsiaTheme="minorHAnsi" w:hAnsiTheme="minorHAnsi" w:cstheme="minorHAnsi"/>
          <w:spacing w:val="1"/>
          <w:sz w:val="22"/>
          <w:szCs w:val="22"/>
        </w:rPr>
        <w:t>m</w:t>
      </w:r>
      <w:r w:rsidRPr="004A376D">
        <w:rPr>
          <w:rFonts w:asciiTheme="minorHAnsi" w:eastAsiaTheme="minorHAnsi" w:hAnsiTheme="minorHAnsi" w:cstheme="minorHAnsi"/>
          <w:sz w:val="22"/>
          <w:szCs w:val="22"/>
        </w:rPr>
        <w:t xml:space="preserve">an </w:t>
      </w:r>
      <w:r w:rsidRPr="004A376D">
        <w:rPr>
          <w:rFonts w:asciiTheme="minorHAnsi" w:eastAsiaTheme="minorHAnsi" w:hAnsiTheme="minorHAnsi" w:cstheme="minorHAnsi"/>
          <w:spacing w:val="-1"/>
          <w:sz w:val="22"/>
          <w:szCs w:val="22"/>
        </w:rPr>
        <w:t>S</w:t>
      </w:r>
      <w:r w:rsidRPr="004A376D">
        <w:rPr>
          <w:rFonts w:asciiTheme="minorHAnsi" w:eastAsiaTheme="minorHAnsi" w:hAnsiTheme="minorHAnsi" w:cstheme="minorHAnsi"/>
          <w:sz w:val="22"/>
          <w:szCs w:val="22"/>
        </w:rPr>
        <w:t>u</w:t>
      </w:r>
      <w:r w:rsidRPr="004A376D">
        <w:rPr>
          <w:rFonts w:asciiTheme="minorHAnsi" w:eastAsiaTheme="minorHAnsi" w:hAnsiTheme="minorHAnsi" w:cstheme="minorHAnsi"/>
          <w:spacing w:val="-3"/>
          <w:sz w:val="22"/>
          <w:szCs w:val="22"/>
        </w:rPr>
        <w:t>b</w:t>
      </w:r>
      <w:r w:rsidRPr="004A376D">
        <w:rPr>
          <w:rFonts w:asciiTheme="minorHAnsi" w:eastAsiaTheme="minorHAnsi" w:hAnsiTheme="minorHAnsi" w:cstheme="minorHAnsi"/>
          <w:spacing w:val="1"/>
          <w:sz w:val="22"/>
          <w:szCs w:val="22"/>
        </w:rPr>
        <w:t>j</w:t>
      </w:r>
      <w:r w:rsidRPr="004A376D">
        <w:rPr>
          <w:rFonts w:asciiTheme="minorHAnsi" w:eastAsiaTheme="minorHAnsi" w:hAnsiTheme="minorHAnsi" w:cstheme="minorHAnsi"/>
          <w:sz w:val="22"/>
          <w:szCs w:val="22"/>
        </w:rPr>
        <w:t>ects</w:t>
      </w:r>
      <w:r w:rsidRPr="004A376D">
        <w:rPr>
          <w:rFonts w:asciiTheme="minorHAnsi" w:eastAsiaTheme="minorHAnsi" w:hAnsiTheme="minorHAnsi" w:cstheme="minorHAnsi"/>
          <w:spacing w:val="-1"/>
          <w:sz w:val="22"/>
          <w:szCs w:val="22"/>
        </w:rPr>
        <w:t xml:space="preserve"> </w:t>
      </w:r>
      <w:r w:rsidR="005703C5" w:rsidRPr="004A376D">
        <w:rPr>
          <w:rFonts w:asciiTheme="minorHAnsi" w:eastAsiaTheme="minorHAnsi" w:hAnsiTheme="minorHAnsi" w:cstheme="minorHAnsi"/>
          <w:spacing w:val="-1"/>
          <w:sz w:val="22"/>
          <w:szCs w:val="22"/>
        </w:rPr>
        <w:t xml:space="preserve">Research </w:t>
      </w:r>
      <w:r w:rsidRPr="004A376D">
        <w:rPr>
          <w:rFonts w:asciiTheme="minorHAnsi" w:eastAsiaTheme="minorHAnsi" w:hAnsiTheme="minorHAnsi" w:cstheme="minorHAnsi"/>
          <w:spacing w:val="-1"/>
          <w:sz w:val="22"/>
          <w:szCs w:val="22"/>
        </w:rPr>
        <w:t>A</w:t>
      </w:r>
      <w:r w:rsidRPr="004A376D">
        <w:rPr>
          <w:rFonts w:asciiTheme="minorHAnsi" w:eastAsiaTheme="minorHAnsi" w:hAnsiTheme="minorHAnsi" w:cstheme="minorHAnsi"/>
          <w:sz w:val="22"/>
          <w:szCs w:val="22"/>
        </w:rPr>
        <w:t>p</w:t>
      </w:r>
      <w:r w:rsidRPr="004A376D">
        <w:rPr>
          <w:rFonts w:asciiTheme="minorHAnsi" w:eastAsiaTheme="minorHAnsi" w:hAnsiTheme="minorHAnsi" w:cstheme="minorHAnsi"/>
          <w:spacing w:val="-1"/>
          <w:sz w:val="22"/>
          <w:szCs w:val="22"/>
        </w:rPr>
        <w:t>pli</w:t>
      </w:r>
      <w:r w:rsidRPr="004A376D">
        <w:rPr>
          <w:rFonts w:asciiTheme="minorHAnsi" w:eastAsiaTheme="minorHAnsi" w:hAnsiTheme="minorHAnsi" w:cstheme="minorHAnsi"/>
          <w:sz w:val="22"/>
          <w:szCs w:val="22"/>
        </w:rPr>
        <w:t>cati</w:t>
      </w:r>
      <w:r w:rsidRPr="004A376D">
        <w:rPr>
          <w:rFonts w:asciiTheme="minorHAnsi" w:eastAsiaTheme="minorHAnsi" w:hAnsiTheme="minorHAnsi" w:cstheme="minorHAnsi"/>
          <w:spacing w:val="-1"/>
          <w:sz w:val="22"/>
          <w:szCs w:val="22"/>
        </w:rPr>
        <w:t>o</w:t>
      </w:r>
      <w:r w:rsidRPr="004A376D">
        <w:rPr>
          <w:rFonts w:asciiTheme="minorHAnsi" w:eastAsiaTheme="minorHAnsi" w:hAnsiTheme="minorHAnsi" w:cstheme="minorHAnsi"/>
          <w:sz w:val="22"/>
          <w:szCs w:val="22"/>
        </w:rPr>
        <w:t xml:space="preserve">n, </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he</w:t>
      </w:r>
      <w:r w:rsidRPr="004A376D">
        <w:rPr>
          <w:rFonts w:asciiTheme="minorHAnsi" w:eastAsiaTheme="minorHAnsi" w:hAnsiTheme="minorHAnsi" w:cstheme="minorHAnsi"/>
          <w:spacing w:val="-4"/>
          <w:sz w:val="22"/>
          <w:szCs w:val="22"/>
        </w:rPr>
        <w:t xml:space="preserve"> </w:t>
      </w:r>
      <w:r w:rsidRPr="004A376D">
        <w:rPr>
          <w:rFonts w:asciiTheme="minorHAnsi" w:eastAsiaTheme="minorHAnsi" w:hAnsiTheme="minorHAnsi" w:cstheme="minorHAnsi"/>
          <w:spacing w:val="3"/>
          <w:sz w:val="22"/>
          <w:szCs w:val="22"/>
        </w:rPr>
        <w:t>f</w:t>
      </w:r>
      <w:r w:rsidRPr="004A376D">
        <w:rPr>
          <w:rFonts w:asciiTheme="minorHAnsi" w:eastAsiaTheme="minorHAnsi" w:hAnsiTheme="minorHAnsi" w:cstheme="minorHAnsi"/>
          <w:sz w:val="22"/>
          <w:szCs w:val="22"/>
        </w:rPr>
        <w:t>u</w:t>
      </w:r>
      <w:r w:rsidRPr="004A376D">
        <w:rPr>
          <w:rFonts w:asciiTheme="minorHAnsi" w:eastAsiaTheme="minorHAnsi" w:hAnsiTheme="minorHAnsi" w:cstheme="minorHAnsi"/>
          <w:spacing w:val="-1"/>
          <w:sz w:val="22"/>
          <w:szCs w:val="22"/>
        </w:rPr>
        <w:t>l</w:t>
      </w:r>
      <w:r w:rsidRPr="004A376D">
        <w:rPr>
          <w:rFonts w:asciiTheme="minorHAnsi" w:eastAsiaTheme="minorHAnsi" w:hAnsiTheme="minorHAnsi" w:cstheme="minorHAnsi"/>
          <w:sz w:val="22"/>
          <w:szCs w:val="22"/>
        </w:rPr>
        <w:t xml:space="preserve">l </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pacing w:val="-3"/>
          <w:sz w:val="22"/>
          <w:szCs w:val="22"/>
        </w:rPr>
        <w:t>e</w:t>
      </w:r>
      <w:r w:rsidRPr="004A376D">
        <w:rPr>
          <w:rFonts w:asciiTheme="minorHAnsi" w:eastAsiaTheme="minorHAnsi" w:hAnsiTheme="minorHAnsi" w:cstheme="minorHAnsi"/>
          <w:sz w:val="22"/>
          <w:szCs w:val="22"/>
        </w:rPr>
        <w:t>se</w:t>
      </w:r>
      <w:r w:rsidRPr="004A376D">
        <w:rPr>
          <w:rFonts w:asciiTheme="minorHAnsi" w:eastAsiaTheme="minorHAnsi" w:hAnsiTheme="minorHAnsi" w:cstheme="minorHAnsi"/>
          <w:spacing w:val="-1"/>
          <w:sz w:val="22"/>
          <w:szCs w:val="22"/>
        </w:rPr>
        <w:t>a</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ch</w:t>
      </w:r>
      <w:r w:rsidRPr="004A376D">
        <w:rPr>
          <w:rFonts w:asciiTheme="minorHAnsi" w:eastAsiaTheme="minorHAnsi" w:hAnsiTheme="minorHAnsi" w:cstheme="minorHAnsi"/>
          <w:spacing w:val="-4"/>
          <w:sz w:val="22"/>
          <w:szCs w:val="22"/>
        </w:rPr>
        <w:t xml:space="preserve"> </w:t>
      </w:r>
      <w:r w:rsidRPr="004A376D">
        <w:rPr>
          <w:rFonts w:asciiTheme="minorHAnsi" w:eastAsiaTheme="minorHAnsi" w:hAnsiTheme="minorHAnsi" w:cstheme="minorHAnsi"/>
          <w:sz w:val="22"/>
          <w:szCs w:val="22"/>
        </w:rPr>
        <w:t>propos</w:t>
      </w:r>
      <w:r w:rsidRPr="004A376D">
        <w:rPr>
          <w:rFonts w:asciiTheme="minorHAnsi" w:eastAsiaTheme="minorHAnsi" w:hAnsiTheme="minorHAnsi" w:cstheme="minorHAnsi"/>
          <w:spacing w:val="-1"/>
          <w:sz w:val="22"/>
          <w:szCs w:val="22"/>
        </w:rPr>
        <w:t>al</w:t>
      </w:r>
      <w:r w:rsidRPr="004A376D">
        <w:rPr>
          <w:rFonts w:asciiTheme="minorHAnsi" w:eastAsiaTheme="minorHAnsi" w:hAnsiTheme="minorHAnsi" w:cstheme="minorHAnsi"/>
          <w:sz w:val="22"/>
          <w:szCs w:val="22"/>
        </w:rPr>
        <w:t>,</w:t>
      </w:r>
      <w:r w:rsidRPr="004A376D">
        <w:rPr>
          <w:rFonts w:asciiTheme="minorHAnsi" w:eastAsiaTheme="minorHAnsi" w:hAnsiTheme="minorHAnsi" w:cstheme="minorHAnsi"/>
          <w:spacing w:val="2"/>
          <w:sz w:val="22"/>
          <w:szCs w:val="22"/>
        </w:rPr>
        <w:t xml:space="preserve"> </w:t>
      </w:r>
      <w:r w:rsidR="00021733" w:rsidRPr="004A376D">
        <w:rPr>
          <w:rFonts w:asciiTheme="minorHAnsi" w:eastAsiaTheme="minorHAnsi" w:hAnsiTheme="minorHAnsi" w:cstheme="minorHAnsi"/>
          <w:spacing w:val="2"/>
          <w:sz w:val="22"/>
          <w:szCs w:val="22"/>
        </w:rPr>
        <w:t xml:space="preserve">the research funding proposal, if applicable, </w:t>
      </w:r>
      <w:r w:rsidRPr="004A376D">
        <w:rPr>
          <w:rFonts w:asciiTheme="minorHAnsi" w:eastAsiaTheme="minorHAnsi" w:hAnsiTheme="minorHAnsi" w:cstheme="minorHAnsi"/>
          <w:sz w:val="22"/>
          <w:szCs w:val="22"/>
        </w:rPr>
        <w:t>a</w:t>
      </w:r>
      <w:r w:rsidRPr="004A376D">
        <w:rPr>
          <w:rFonts w:asciiTheme="minorHAnsi" w:eastAsiaTheme="minorHAnsi" w:hAnsiTheme="minorHAnsi" w:cstheme="minorHAnsi"/>
          <w:spacing w:val="-1"/>
          <w:sz w:val="22"/>
          <w:szCs w:val="22"/>
        </w:rPr>
        <w:t>n</w:t>
      </w:r>
      <w:r w:rsidRPr="004A376D">
        <w:rPr>
          <w:rFonts w:asciiTheme="minorHAnsi" w:eastAsiaTheme="minorHAnsi" w:hAnsiTheme="minorHAnsi" w:cstheme="minorHAnsi"/>
          <w:sz w:val="22"/>
          <w:szCs w:val="22"/>
        </w:rPr>
        <w:t>y</w:t>
      </w:r>
      <w:r w:rsidRPr="004A376D">
        <w:rPr>
          <w:rFonts w:asciiTheme="minorHAnsi" w:eastAsiaTheme="minorHAnsi" w:hAnsiTheme="minorHAnsi" w:cstheme="minorHAnsi"/>
          <w:spacing w:val="-1"/>
          <w:sz w:val="22"/>
          <w:szCs w:val="22"/>
        </w:rPr>
        <w:t xml:space="preserve"> </w:t>
      </w:r>
      <w:r w:rsidRPr="004A376D">
        <w:rPr>
          <w:rFonts w:asciiTheme="minorHAnsi" w:eastAsiaTheme="minorHAnsi" w:hAnsiTheme="minorHAnsi" w:cstheme="minorHAnsi"/>
          <w:sz w:val="22"/>
          <w:szCs w:val="22"/>
        </w:rPr>
        <w:t>s</w:t>
      </w:r>
      <w:r w:rsidRPr="004A376D">
        <w:rPr>
          <w:rFonts w:asciiTheme="minorHAnsi" w:eastAsiaTheme="minorHAnsi" w:hAnsiTheme="minorHAnsi" w:cstheme="minorHAnsi"/>
          <w:spacing w:val="-3"/>
          <w:sz w:val="22"/>
          <w:szCs w:val="22"/>
        </w:rPr>
        <w:t>u</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pacing w:val="-2"/>
          <w:sz w:val="22"/>
          <w:szCs w:val="22"/>
        </w:rPr>
        <w:t>v</w:t>
      </w:r>
      <w:r w:rsidRPr="004A376D">
        <w:rPr>
          <w:rFonts w:asciiTheme="minorHAnsi" w:eastAsiaTheme="minorHAnsi" w:hAnsiTheme="minorHAnsi" w:cstheme="minorHAnsi"/>
          <w:sz w:val="22"/>
          <w:szCs w:val="22"/>
        </w:rPr>
        <w:t>e</w:t>
      </w:r>
      <w:r w:rsidRPr="004A376D">
        <w:rPr>
          <w:rFonts w:asciiTheme="minorHAnsi" w:eastAsiaTheme="minorHAnsi" w:hAnsiTheme="minorHAnsi" w:cstheme="minorHAnsi"/>
          <w:spacing w:val="-3"/>
          <w:sz w:val="22"/>
          <w:szCs w:val="22"/>
        </w:rPr>
        <w:t>y</w:t>
      </w:r>
      <w:r w:rsidRPr="004A376D">
        <w:rPr>
          <w:rFonts w:asciiTheme="minorHAnsi" w:eastAsiaTheme="minorHAnsi" w:hAnsiTheme="minorHAnsi" w:cstheme="minorHAnsi"/>
          <w:sz w:val="22"/>
          <w:szCs w:val="22"/>
        </w:rPr>
        <w:t>s or</w:t>
      </w:r>
      <w:r w:rsidRPr="004A376D">
        <w:rPr>
          <w:rFonts w:asciiTheme="minorHAnsi" w:eastAsiaTheme="minorHAnsi" w:hAnsiTheme="minorHAnsi" w:cstheme="minorHAnsi"/>
          <w:spacing w:val="2"/>
          <w:sz w:val="22"/>
          <w:szCs w:val="22"/>
        </w:rPr>
        <w:t xml:space="preserve"> </w:t>
      </w:r>
      <w:r w:rsidR="00EE6A80" w:rsidRPr="004A376D">
        <w:rPr>
          <w:rFonts w:asciiTheme="minorHAnsi" w:eastAsiaTheme="minorHAnsi" w:hAnsiTheme="minorHAnsi" w:cstheme="minorHAnsi"/>
          <w:spacing w:val="2"/>
          <w:sz w:val="22"/>
          <w:szCs w:val="22"/>
        </w:rPr>
        <w:t>i</w:t>
      </w:r>
      <w:r w:rsidRPr="004A376D">
        <w:rPr>
          <w:rFonts w:asciiTheme="minorHAnsi" w:eastAsiaTheme="minorHAnsi" w:hAnsiTheme="minorHAnsi" w:cstheme="minorHAnsi"/>
          <w:sz w:val="22"/>
          <w:szCs w:val="22"/>
        </w:rPr>
        <w:t>ns</w:t>
      </w:r>
      <w:r w:rsidRPr="004A376D">
        <w:rPr>
          <w:rFonts w:asciiTheme="minorHAnsi" w:eastAsiaTheme="minorHAnsi" w:hAnsiTheme="minorHAnsi" w:cstheme="minorHAnsi"/>
          <w:spacing w:val="-2"/>
          <w:sz w:val="22"/>
          <w:szCs w:val="22"/>
        </w:rPr>
        <w:t>t</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um</w:t>
      </w:r>
      <w:r w:rsidRPr="004A376D">
        <w:rPr>
          <w:rFonts w:asciiTheme="minorHAnsi" w:eastAsiaTheme="minorHAnsi" w:hAnsiTheme="minorHAnsi" w:cstheme="minorHAnsi"/>
          <w:spacing w:val="-2"/>
          <w:sz w:val="22"/>
          <w:szCs w:val="22"/>
        </w:rPr>
        <w:t>e</w:t>
      </w:r>
      <w:r w:rsidRPr="004A376D">
        <w:rPr>
          <w:rFonts w:asciiTheme="minorHAnsi" w:eastAsiaTheme="minorHAnsi" w:hAnsiTheme="minorHAnsi" w:cstheme="minorHAnsi"/>
          <w:sz w:val="22"/>
          <w:szCs w:val="22"/>
        </w:rPr>
        <w:t>nt</w:t>
      </w:r>
      <w:r w:rsidRPr="004A376D">
        <w:rPr>
          <w:rFonts w:asciiTheme="minorHAnsi" w:eastAsiaTheme="minorHAnsi" w:hAnsiTheme="minorHAnsi" w:cstheme="minorHAnsi"/>
          <w:spacing w:val="-2"/>
          <w:sz w:val="22"/>
          <w:szCs w:val="22"/>
        </w:rPr>
        <w:t>s</w:t>
      </w:r>
      <w:r w:rsidRPr="004A376D">
        <w:rPr>
          <w:rFonts w:asciiTheme="minorHAnsi" w:eastAsiaTheme="minorHAnsi" w:hAnsiTheme="minorHAnsi" w:cstheme="minorHAnsi"/>
          <w:sz w:val="22"/>
          <w:szCs w:val="22"/>
        </w:rPr>
        <w:t>,</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z w:val="22"/>
          <w:szCs w:val="22"/>
        </w:rPr>
        <w:t>co</w:t>
      </w:r>
      <w:r w:rsidRPr="004A376D">
        <w:rPr>
          <w:rFonts w:asciiTheme="minorHAnsi" w:eastAsiaTheme="minorHAnsi" w:hAnsiTheme="minorHAnsi" w:cstheme="minorHAnsi"/>
          <w:spacing w:val="-3"/>
          <w:sz w:val="22"/>
          <w:szCs w:val="22"/>
        </w:rPr>
        <w:t>n</w:t>
      </w:r>
      <w:r w:rsidRPr="004A376D">
        <w:rPr>
          <w:rFonts w:asciiTheme="minorHAnsi" w:eastAsiaTheme="minorHAnsi" w:hAnsiTheme="minorHAnsi" w:cstheme="minorHAnsi"/>
          <w:sz w:val="22"/>
          <w:szCs w:val="22"/>
        </w:rPr>
        <w:t>se</w:t>
      </w:r>
      <w:r w:rsidRPr="004A376D">
        <w:rPr>
          <w:rFonts w:asciiTheme="minorHAnsi" w:eastAsiaTheme="minorHAnsi" w:hAnsiTheme="minorHAnsi" w:cstheme="minorHAnsi"/>
          <w:spacing w:val="-1"/>
          <w:sz w:val="22"/>
          <w:szCs w:val="22"/>
        </w:rPr>
        <w:t>n</w:t>
      </w:r>
      <w:r w:rsidRPr="004A376D">
        <w:rPr>
          <w:rFonts w:asciiTheme="minorHAnsi" w:eastAsiaTheme="minorHAnsi" w:hAnsiTheme="minorHAnsi" w:cstheme="minorHAnsi"/>
          <w:sz w:val="22"/>
          <w:szCs w:val="22"/>
        </w:rPr>
        <w:t>t</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pacing w:val="1"/>
          <w:sz w:val="22"/>
          <w:szCs w:val="22"/>
        </w:rPr>
        <w:t>f</w:t>
      </w:r>
      <w:r w:rsidRPr="004A376D">
        <w:rPr>
          <w:rFonts w:asciiTheme="minorHAnsi" w:eastAsiaTheme="minorHAnsi" w:hAnsiTheme="minorHAnsi" w:cstheme="minorHAnsi"/>
          <w:sz w:val="22"/>
          <w:szCs w:val="22"/>
        </w:rPr>
        <w:t>or</w:t>
      </w:r>
      <w:r w:rsidRPr="004A376D">
        <w:rPr>
          <w:rFonts w:asciiTheme="minorHAnsi" w:eastAsiaTheme="minorHAnsi" w:hAnsiTheme="minorHAnsi" w:cstheme="minorHAnsi"/>
          <w:spacing w:val="1"/>
          <w:sz w:val="22"/>
          <w:szCs w:val="22"/>
        </w:rPr>
        <w:t>m</w:t>
      </w:r>
      <w:r w:rsidRPr="004A376D">
        <w:rPr>
          <w:rFonts w:asciiTheme="minorHAnsi" w:eastAsiaTheme="minorHAnsi" w:hAnsiTheme="minorHAnsi" w:cstheme="minorHAnsi"/>
          <w:sz w:val="22"/>
          <w:szCs w:val="22"/>
        </w:rPr>
        <w:t>s</w:t>
      </w:r>
      <w:r w:rsidR="0083752C" w:rsidRPr="004A376D">
        <w:rPr>
          <w:rFonts w:asciiTheme="minorHAnsi" w:eastAsiaTheme="minorHAnsi" w:hAnsiTheme="minorHAnsi" w:cstheme="minorHAnsi"/>
          <w:sz w:val="22"/>
          <w:szCs w:val="22"/>
        </w:rPr>
        <w:t xml:space="preserve">, </w:t>
      </w:r>
      <w:r w:rsidR="00FF22EB" w:rsidRPr="004A376D">
        <w:rPr>
          <w:rFonts w:asciiTheme="minorHAnsi" w:eastAsiaTheme="minorHAnsi" w:hAnsiTheme="minorHAnsi" w:cstheme="minorHAnsi"/>
          <w:sz w:val="22"/>
          <w:szCs w:val="22"/>
        </w:rPr>
        <w:t>any advertisement or recruiting materials,</w:t>
      </w:r>
      <w:r w:rsidR="0083752C" w:rsidRPr="004A376D">
        <w:rPr>
          <w:rFonts w:asciiTheme="minorHAnsi" w:eastAsiaTheme="minorHAnsi" w:hAnsiTheme="minorHAnsi" w:cstheme="minorHAnsi"/>
          <w:sz w:val="22"/>
          <w:szCs w:val="22"/>
        </w:rPr>
        <w:t xml:space="preserve"> a Conflict of Interest Disclosure Statement form from ALL </w:t>
      </w:r>
      <w:r w:rsidR="0083752C" w:rsidRPr="004A376D">
        <w:rPr>
          <w:rFonts w:asciiTheme="minorHAnsi" w:eastAsiaTheme="minorHAnsi" w:hAnsiTheme="minorHAnsi" w:cstheme="minorHAnsi"/>
          <w:b/>
          <w:sz w:val="22"/>
          <w:szCs w:val="22"/>
        </w:rPr>
        <w:t>Key Personnel</w:t>
      </w:r>
      <w:r w:rsidR="0083752C" w:rsidRPr="004A376D">
        <w:rPr>
          <w:rFonts w:asciiTheme="minorHAnsi" w:eastAsiaTheme="minorHAnsi" w:hAnsiTheme="minorHAnsi" w:cstheme="minorHAnsi"/>
          <w:sz w:val="22"/>
          <w:szCs w:val="22"/>
        </w:rPr>
        <w:t xml:space="preserve"> listed on the </w:t>
      </w:r>
      <w:r w:rsidR="007D63F4">
        <w:rPr>
          <w:rFonts w:asciiTheme="minorHAnsi" w:eastAsiaTheme="minorHAnsi" w:hAnsiTheme="minorHAnsi" w:cstheme="minorHAnsi"/>
          <w:sz w:val="22"/>
          <w:szCs w:val="22"/>
        </w:rPr>
        <w:t>P</w:t>
      </w:r>
      <w:r w:rsidR="0083752C" w:rsidRPr="004A376D">
        <w:rPr>
          <w:rFonts w:asciiTheme="minorHAnsi" w:eastAsiaTheme="minorHAnsi" w:hAnsiTheme="minorHAnsi" w:cstheme="minorHAnsi"/>
          <w:sz w:val="22"/>
          <w:szCs w:val="22"/>
        </w:rPr>
        <w:t>roject</w:t>
      </w:r>
      <w:r w:rsidRPr="004A376D">
        <w:rPr>
          <w:rFonts w:asciiTheme="minorHAnsi" w:eastAsiaTheme="minorHAnsi" w:hAnsiTheme="minorHAnsi" w:cstheme="minorHAnsi"/>
          <w:spacing w:val="-1"/>
          <w:sz w:val="22"/>
          <w:szCs w:val="22"/>
        </w:rPr>
        <w:t xml:space="preserve"> </w:t>
      </w:r>
      <w:r w:rsidRPr="004A376D">
        <w:rPr>
          <w:rFonts w:asciiTheme="minorHAnsi" w:eastAsiaTheme="minorHAnsi" w:hAnsiTheme="minorHAnsi" w:cstheme="minorHAnsi"/>
          <w:sz w:val="22"/>
          <w:szCs w:val="22"/>
        </w:rPr>
        <w:t>a</w:t>
      </w:r>
      <w:r w:rsidRPr="004A376D">
        <w:rPr>
          <w:rFonts w:asciiTheme="minorHAnsi" w:eastAsiaTheme="minorHAnsi" w:hAnsiTheme="minorHAnsi" w:cstheme="minorHAnsi"/>
          <w:spacing w:val="-1"/>
          <w:sz w:val="22"/>
          <w:szCs w:val="22"/>
        </w:rPr>
        <w:t>n</w:t>
      </w:r>
      <w:r w:rsidRPr="004A376D">
        <w:rPr>
          <w:rFonts w:asciiTheme="minorHAnsi" w:eastAsiaTheme="minorHAnsi" w:hAnsiTheme="minorHAnsi" w:cstheme="minorHAnsi"/>
          <w:sz w:val="22"/>
          <w:szCs w:val="22"/>
        </w:rPr>
        <w:t>d any</w:t>
      </w:r>
      <w:r w:rsidRPr="004A376D">
        <w:rPr>
          <w:rFonts w:asciiTheme="minorHAnsi" w:eastAsiaTheme="minorHAnsi" w:hAnsiTheme="minorHAnsi" w:cstheme="minorHAnsi"/>
          <w:spacing w:val="-1"/>
          <w:sz w:val="22"/>
          <w:szCs w:val="22"/>
        </w:rPr>
        <w:t xml:space="preserve"> </w:t>
      </w:r>
      <w:r w:rsidRPr="004A376D">
        <w:rPr>
          <w:rFonts w:asciiTheme="minorHAnsi" w:eastAsiaTheme="minorHAnsi" w:hAnsiTheme="minorHAnsi" w:cstheme="minorHAnsi"/>
          <w:spacing w:val="-3"/>
          <w:sz w:val="22"/>
          <w:szCs w:val="22"/>
        </w:rPr>
        <w:t>o</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h</w:t>
      </w:r>
      <w:r w:rsidRPr="004A376D">
        <w:rPr>
          <w:rFonts w:asciiTheme="minorHAnsi" w:eastAsiaTheme="minorHAnsi" w:hAnsiTheme="minorHAnsi" w:cstheme="minorHAnsi"/>
          <w:spacing w:val="-1"/>
          <w:sz w:val="22"/>
          <w:szCs w:val="22"/>
        </w:rPr>
        <w:t>e</w:t>
      </w:r>
      <w:r w:rsidRPr="004A376D">
        <w:rPr>
          <w:rFonts w:asciiTheme="minorHAnsi" w:eastAsiaTheme="minorHAnsi" w:hAnsiTheme="minorHAnsi" w:cstheme="minorHAnsi"/>
          <w:sz w:val="22"/>
          <w:szCs w:val="22"/>
        </w:rPr>
        <w:t>r d</w:t>
      </w:r>
      <w:r w:rsidRPr="004A376D">
        <w:rPr>
          <w:rFonts w:asciiTheme="minorHAnsi" w:eastAsiaTheme="minorHAnsi" w:hAnsiTheme="minorHAnsi" w:cstheme="minorHAnsi"/>
          <w:spacing w:val="-1"/>
          <w:sz w:val="22"/>
          <w:szCs w:val="22"/>
        </w:rPr>
        <w:t>o</w:t>
      </w:r>
      <w:r w:rsidRPr="004A376D">
        <w:rPr>
          <w:rFonts w:asciiTheme="minorHAnsi" w:eastAsiaTheme="minorHAnsi" w:hAnsiTheme="minorHAnsi" w:cstheme="minorHAnsi"/>
          <w:sz w:val="22"/>
          <w:szCs w:val="22"/>
        </w:rPr>
        <w:t>c</w:t>
      </w:r>
      <w:r w:rsidRPr="004A376D">
        <w:rPr>
          <w:rFonts w:asciiTheme="minorHAnsi" w:eastAsiaTheme="minorHAnsi" w:hAnsiTheme="minorHAnsi" w:cstheme="minorHAnsi"/>
          <w:spacing w:val="-3"/>
          <w:sz w:val="22"/>
          <w:szCs w:val="22"/>
        </w:rPr>
        <w:t>u</w:t>
      </w:r>
      <w:r w:rsidRPr="004A376D">
        <w:rPr>
          <w:rFonts w:asciiTheme="minorHAnsi" w:eastAsiaTheme="minorHAnsi" w:hAnsiTheme="minorHAnsi" w:cstheme="minorHAnsi"/>
          <w:spacing w:val="1"/>
          <w:sz w:val="22"/>
          <w:szCs w:val="22"/>
        </w:rPr>
        <w:t>m</w:t>
      </w:r>
      <w:r w:rsidRPr="004A376D">
        <w:rPr>
          <w:rFonts w:asciiTheme="minorHAnsi" w:eastAsiaTheme="minorHAnsi" w:hAnsiTheme="minorHAnsi" w:cstheme="minorHAnsi"/>
          <w:sz w:val="22"/>
          <w:szCs w:val="22"/>
        </w:rPr>
        <w:t>e</w:t>
      </w:r>
      <w:r w:rsidRPr="004A376D">
        <w:rPr>
          <w:rFonts w:asciiTheme="minorHAnsi" w:eastAsiaTheme="minorHAnsi" w:hAnsiTheme="minorHAnsi" w:cstheme="minorHAnsi"/>
          <w:spacing w:val="-1"/>
          <w:sz w:val="22"/>
          <w:szCs w:val="22"/>
        </w:rPr>
        <w:t>n</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s</w:t>
      </w:r>
      <w:r w:rsidRPr="004A376D">
        <w:rPr>
          <w:rFonts w:asciiTheme="minorHAnsi" w:eastAsiaTheme="minorHAnsi" w:hAnsiTheme="minorHAnsi" w:cstheme="minorHAnsi"/>
          <w:spacing w:val="-1"/>
          <w:sz w:val="22"/>
          <w:szCs w:val="22"/>
        </w:rPr>
        <w:t xml:space="preserve"> </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pacing w:val="-3"/>
          <w:sz w:val="22"/>
          <w:szCs w:val="22"/>
        </w:rPr>
        <w:t>e</w:t>
      </w:r>
      <w:r w:rsidRPr="004A376D">
        <w:rPr>
          <w:rFonts w:asciiTheme="minorHAnsi" w:eastAsiaTheme="minorHAnsi" w:hAnsiTheme="minorHAnsi" w:cstheme="minorHAnsi"/>
          <w:spacing w:val="5"/>
          <w:sz w:val="22"/>
          <w:szCs w:val="22"/>
        </w:rPr>
        <w:t>q</w:t>
      </w:r>
      <w:r w:rsidRPr="004A376D">
        <w:rPr>
          <w:rFonts w:asciiTheme="minorHAnsi" w:eastAsiaTheme="minorHAnsi" w:hAnsiTheme="minorHAnsi" w:cstheme="minorHAnsi"/>
          <w:sz w:val="22"/>
          <w:szCs w:val="22"/>
        </w:rPr>
        <w:t>u</w:t>
      </w:r>
      <w:r w:rsidRPr="004A376D">
        <w:rPr>
          <w:rFonts w:asciiTheme="minorHAnsi" w:eastAsiaTheme="minorHAnsi" w:hAnsiTheme="minorHAnsi" w:cstheme="minorHAnsi"/>
          <w:spacing w:val="-3"/>
          <w:sz w:val="22"/>
          <w:szCs w:val="22"/>
        </w:rPr>
        <w:t>e</w:t>
      </w:r>
      <w:r w:rsidRPr="004A376D">
        <w:rPr>
          <w:rFonts w:asciiTheme="minorHAnsi" w:eastAsiaTheme="minorHAnsi" w:hAnsiTheme="minorHAnsi" w:cstheme="minorHAnsi"/>
          <w:sz w:val="22"/>
          <w:szCs w:val="22"/>
        </w:rPr>
        <w:t>s</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ed</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z w:val="22"/>
          <w:szCs w:val="22"/>
        </w:rPr>
        <w:t>by</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he</w:t>
      </w:r>
      <w:r w:rsidRPr="004A376D">
        <w:rPr>
          <w:rFonts w:asciiTheme="minorHAnsi" w:eastAsiaTheme="minorHAnsi" w:hAnsiTheme="minorHAnsi" w:cstheme="minorHAnsi"/>
          <w:spacing w:val="-2"/>
          <w:sz w:val="22"/>
          <w:szCs w:val="22"/>
        </w:rPr>
        <w:t xml:space="preserve"> </w:t>
      </w:r>
      <w:r w:rsidRPr="004A376D">
        <w:rPr>
          <w:rFonts w:asciiTheme="minorHAnsi" w:eastAsiaTheme="minorHAnsi" w:hAnsiTheme="minorHAnsi" w:cstheme="minorHAnsi"/>
          <w:spacing w:val="-1"/>
          <w:sz w:val="22"/>
          <w:szCs w:val="22"/>
        </w:rPr>
        <w:t>IRB</w:t>
      </w:r>
      <w:r w:rsidR="00021733" w:rsidRPr="004A376D">
        <w:rPr>
          <w:rFonts w:asciiTheme="minorHAnsi" w:eastAsiaTheme="minorHAnsi" w:hAnsiTheme="minorHAnsi" w:cstheme="minorHAnsi"/>
          <w:spacing w:val="2"/>
          <w:sz w:val="22"/>
          <w:szCs w:val="22"/>
        </w:rPr>
        <w:t xml:space="preserve"> (See the first page of each submission application for a more detailed list of submission materials</w:t>
      </w:r>
      <w:r w:rsidR="00021733" w:rsidRPr="004A376D">
        <w:rPr>
          <w:rFonts w:asciiTheme="minorHAnsi" w:eastAsiaTheme="minorHAnsi" w:hAnsiTheme="minorHAnsi" w:cstheme="minorHAnsi"/>
          <w:sz w:val="22"/>
          <w:szCs w:val="22"/>
        </w:rPr>
        <w:t>).</w:t>
      </w:r>
      <w:r w:rsidR="004A376D" w:rsidRPr="004A376D">
        <w:rPr>
          <w:rFonts w:asciiTheme="minorHAnsi" w:eastAsiaTheme="minorHAnsi" w:hAnsiTheme="minorHAnsi" w:cstheme="minorHAnsi"/>
          <w:sz w:val="22"/>
          <w:szCs w:val="22"/>
        </w:rPr>
        <w:t xml:space="preserve"> </w:t>
      </w:r>
      <w:r w:rsidRPr="004A376D">
        <w:rPr>
          <w:rFonts w:asciiTheme="minorHAnsi" w:eastAsiaTheme="minorHAnsi" w:hAnsiTheme="minorHAnsi" w:cstheme="minorHAnsi"/>
          <w:spacing w:val="-1"/>
          <w:sz w:val="22"/>
          <w:szCs w:val="22"/>
        </w:rPr>
        <w:t>S</w:t>
      </w:r>
      <w:r w:rsidRPr="004A376D">
        <w:rPr>
          <w:rFonts w:asciiTheme="minorHAnsi" w:eastAsiaTheme="minorHAnsi" w:hAnsiTheme="minorHAnsi" w:cstheme="minorHAnsi"/>
          <w:sz w:val="22"/>
          <w:szCs w:val="22"/>
        </w:rPr>
        <w:t>u</w:t>
      </w:r>
      <w:r w:rsidRPr="004A376D">
        <w:rPr>
          <w:rFonts w:asciiTheme="minorHAnsi" w:eastAsiaTheme="minorHAnsi" w:hAnsiTheme="minorHAnsi" w:cstheme="minorHAnsi"/>
          <w:spacing w:val="-1"/>
          <w:sz w:val="22"/>
          <w:szCs w:val="22"/>
        </w:rPr>
        <w:t>b</w:t>
      </w:r>
      <w:r w:rsidRPr="004A376D">
        <w:rPr>
          <w:rFonts w:asciiTheme="minorHAnsi" w:eastAsiaTheme="minorHAnsi" w:hAnsiTheme="minorHAnsi" w:cstheme="minorHAnsi"/>
          <w:sz w:val="22"/>
          <w:szCs w:val="22"/>
        </w:rPr>
        <w:t>s</w:t>
      </w:r>
      <w:r w:rsidRPr="004A376D">
        <w:rPr>
          <w:rFonts w:asciiTheme="minorHAnsi" w:eastAsiaTheme="minorHAnsi" w:hAnsiTheme="minorHAnsi" w:cstheme="minorHAnsi"/>
          <w:spacing w:val="-3"/>
          <w:sz w:val="22"/>
          <w:szCs w:val="22"/>
        </w:rPr>
        <w:t>e</w:t>
      </w:r>
      <w:r w:rsidRPr="004A376D">
        <w:rPr>
          <w:rFonts w:asciiTheme="minorHAnsi" w:eastAsiaTheme="minorHAnsi" w:hAnsiTheme="minorHAnsi" w:cstheme="minorHAnsi"/>
          <w:spacing w:val="2"/>
          <w:sz w:val="22"/>
          <w:szCs w:val="22"/>
        </w:rPr>
        <w:t>q</w:t>
      </w:r>
      <w:r w:rsidRPr="004A376D">
        <w:rPr>
          <w:rFonts w:asciiTheme="minorHAnsi" w:eastAsiaTheme="minorHAnsi" w:hAnsiTheme="minorHAnsi" w:cstheme="minorHAnsi"/>
          <w:sz w:val="22"/>
          <w:szCs w:val="22"/>
        </w:rPr>
        <w:t>u</w:t>
      </w:r>
      <w:r w:rsidRPr="004A376D">
        <w:rPr>
          <w:rFonts w:asciiTheme="minorHAnsi" w:eastAsiaTheme="minorHAnsi" w:hAnsiTheme="minorHAnsi" w:cstheme="minorHAnsi"/>
          <w:spacing w:val="-1"/>
          <w:sz w:val="22"/>
          <w:szCs w:val="22"/>
        </w:rPr>
        <w:t>e</w:t>
      </w:r>
      <w:r w:rsidRPr="004A376D">
        <w:rPr>
          <w:rFonts w:asciiTheme="minorHAnsi" w:eastAsiaTheme="minorHAnsi" w:hAnsiTheme="minorHAnsi" w:cstheme="minorHAnsi"/>
          <w:sz w:val="22"/>
          <w:szCs w:val="22"/>
        </w:rPr>
        <w:t xml:space="preserve">nt </w:t>
      </w:r>
      <w:r w:rsidRPr="004A376D">
        <w:rPr>
          <w:rFonts w:asciiTheme="minorHAnsi" w:eastAsiaTheme="minorHAnsi" w:hAnsiTheme="minorHAnsi" w:cstheme="minorHAnsi"/>
          <w:spacing w:val="-1"/>
          <w:sz w:val="22"/>
          <w:szCs w:val="22"/>
        </w:rPr>
        <w:t>P</w:t>
      </w:r>
      <w:r w:rsidRPr="004A376D">
        <w:rPr>
          <w:rFonts w:asciiTheme="minorHAnsi" w:eastAsiaTheme="minorHAnsi" w:hAnsiTheme="minorHAnsi" w:cstheme="minorHAnsi"/>
          <w:spacing w:val="1"/>
          <w:sz w:val="22"/>
          <w:szCs w:val="22"/>
        </w:rPr>
        <w:t>r</w:t>
      </w:r>
      <w:r w:rsidRPr="004A376D">
        <w:rPr>
          <w:rFonts w:asciiTheme="minorHAnsi" w:eastAsiaTheme="minorHAnsi" w:hAnsiTheme="minorHAnsi" w:cstheme="minorHAnsi"/>
          <w:sz w:val="22"/>
          <w:szCs w:val="22"/>
        </w:rPr>
        <w:t>o</w:t>
      </w:r>
      <w:r w:rsidRPr="004A376D">
        <w:rPr>
          <w:rFonts w:asciiTheme="minorHAnsi" w:eastAsiaTheme="minorHAnsi" w:hAnsiTheme="minorHAnsi" w:cstheme="minorHAnsi"/>
          <w:spacing w:val="1"/>
          <w:sz w:val="22"/>
          <w:szCs w:val="22"/>
        </w:rPr>
        <w:t>j</w:t>
      </w:r>
      <w:r w:rsidRPr="004A376D">
        <w:rPr>
          <w:rFonts w:asciiTheme="minorHAnsi" w:eastAsiaTheme="minorHAnsi" w:hAnsiTheme="minorHAnsi" w:cstheme="minorHAnsi"/>
          <w:sz w:val="22"/>
          <w:szCs w:val="22"/>
        </w:rPr>
        <w:t>e</w:t>
      </w:r>
      <w:r w:rsidRPr="004A376D">
        <w:rPr>
          <w:rFonts w:asciiTheme="minorHAnsi" w:eastAsiaTheme="minorHAnsi" w:hAnsiTheme="minorHAnsi" w:cstheme="minorHAnsi"/>
          <w:spacing w:val="-3"/>
          <w:sz w:val="22"/>
          <w:szCs w:val="22"/>
        </w:rPr>
        <w:t>c</w:t>
      </w:r>
      <w:r w:rsidRPr="004A376D">
        <w:rPr>
          <w:rFonts w:asciiTheme="minorHAnsi" w:eastAsiaTheme="minorHAnsi" w:hAnsiTheme="minorHAnsi" w:cstheme="minorHAnsi"/>
          <w:sz w:val="22"/>
          <w:szCs w:val="22"/>
        </w:rPr>
        <w:t>t</w:t>
      </w:r>
      <w:r w:rsidRPr="004A376D">
        <w:rPr>
          <w:rFonts w:asciiTheme="minorHAnsi" w:eastAsiaTheme="minorHAnsi" w:hAnsiTheme="minorHAnsi" w:cstheme="minorHAnsi"/>
          <w:spacing w:val="3"/>
          <w:sz w:val="22"/>
          <w:szCs w:val="22"/>
        </w:rPr>
        <w:t xml:space="preserve"> </w:t>
      </w:r>
      <w:r w:rsidRPr="004A376D">
        <w:rPr>
          <w:rFonts w:asciiTheme="minorHAnsi" w:eastAsiaTheme="minorHAnsi" w:hAnsiTheme="minorHAnsi" w:cstheme="minorHAnsi"/>
          <w:spacing w:val="-1"/>
          <w:sz w:val="22"/>
          <w:szCs w:val="22"/>
        </w:rPr>
        <w:t>P</w:t>
      </w:r>
      <w:r w:rsidRPr="004A376D">
        <w:rPr>
          <w:rFonts w:asciiTheme="minorHAnsi" w:eastAsiaTheme="minorHAnsi" w:hAnsiTheme="minorHAnsi" w:cstheme="minorHAnsi"/>
          <w:sz w:val="22"/>
          <w:szCs w:val="22"/>
        </w:rPr>
        <w:t>a</w:t>
      </w:r>
      <w:r w:rsidRPr="004A376D">
        <w:rPr>
          <w:rFonts w:asciiTheme="minorHAnsi" w:eastAsiaTheme="minorHAnsi" w:hAnsiTheme="minorHAnsi" w:cstheme="minorHAnsi"/>
          <w:spacing w:val="-3"/>
          <w:sz w:val="22"/>
          <w:szCs w:val="22"/>
        </w:rPr>
        <w:t>c</w:t>
      </w:r>
      <w:r w:rsidRPr="004A376D">
        <w:rPr>
          <w:rFonts w:asciiTheme="minorHAnsi" w:eastAsiaTheme="minorHAnsi" w:hAnsiTheme="minorHAnsi" w:cstheme="minorHAnsi"/>
          <w:spacing w:val="2"/>
          <w:sz w:val="22"/>
          <w:szCs w:val="22"/>
        </w:rPr>
        <w:t>k</w:t>
      </w:r>
      <w:r w:rsidRPr="004A376D">
        <w:rPr>
          <w:rFonts w:asciiTheme="minorHAnsi" w:eastAsiaTheme="minorHAnsi" w:hAnsiTheme="minorHAnsi" w:cstheme="minorHAnsi"/>
          <w:spacing w:val="-3"/>
          <w:sz w:val="22"/>
          <w:szCs w:val="22"/>
        </w:rPr>
        <w:t>a</w:t>
      </w:r>
      <w:r w:rsidRPr="004A376D">
        <w:rPr>
          <w:rFonts w:asciiTheme="minorHAnsi" w:eastAsiaTheme="minorHAnsi" w:hAnsiTheme="minorHAnsi" w:cstheme="minorHAnsi"/>
          <w:spacing w:val="2"/>
          <w:sz w:val="22"/>
          <w:szCs w:val="22"/>
        </w:rPr>
        <w:t>g</w:t>
      </w:r>
      <w:r w:rsidRPr="004A376D">
        <w:rPr>
          <w:rFonts w:asciiTheme="minorHAnsi" w:eastAsiaTheme="minorHAnsi" w:hAnsiTheme="minorHAnsi" w:cstheme="minorHAnsi"/>
          <w:spacing w:val="-3"/>
          <w:sz w:val="22"/>
          <w:szCs w:val="22"/>
        </w:rPr>
        <w:t>e</w:t>
      </w:r>
      <w:r w:rsidRPr="004A376D">
        <w:rPr>
          <w:rFonts w:asciiTheme="minorHAnsi" w:eastAsiaTheme="minorHAnsi" w:hAnsiTheme="minorHAnsi" w:cstheme="minorHAnsi"/>
          <w:sz w:val="22"/>
          <w:szCs w:val="22"/>
        </w:rPr>
        <w:t>s</w:t>
      </w:r>
      <w:r w:rsidRPr="004A376D">
        <w:rPr>
          <w:rFonts w:asciiTheme="minorHAnsi" w:eastAsiaTheme="minorHAnsi" w:hAnsiTheme="minorHAnsi" w:cstheme="minorHAnsi"/>
          <w:spacing w:val="1"/>
          <w:sz w:val="22"/>
          <w:szCs w:val="22"/>
        </w:rPr>
        <w:t xml:space="preserve"> </w:t>
      </w:r>
      <w:r w:rsidRPr="004A376D">
        <w:rPr>
          <w:rFonts w:asciiTheme="minorHAnsi" w:eastAsiaTheme="minorHAnsi" w:hAnsiTheme="minorHAnsi" w:cstheme="minorHAnsi"/>
          <w:spacing w:val="-3"/>
          <w:sz w:val="22"/>
          <w:szCs w:val="22"/>
        </w:rPr>
        <w:t>w</w:t>
      </w:r>
      <w:r w:rsidRPr="004A376D">
        <w:rPr>
          <w:rFonts w:asciiTheme="minorHAnsi" w:eastAsiaTheme="minorHAnsi" w:hAnsiTheme="minorHAnsi" w:cstheme="minorHAnsi"/>
          <w:spacing w:val="-1"/>
          <w:sz w:val="22"/>
          <w:szCs w:val="22"/>
        </w:rPr>
        <w:t>il</w:t>
      </w:r>
      <w:r w:rsidRPr="004A376D">
        <w:rPr>
          <w:rFonts w:asciiTheme="minorHAnsi" w:eastAsiaTheme="minorHAnsi" w:hAnsiTheme="minorHAnsi" w:cstheme="minorHAnsi"/>
          <w:sz w:val="22"/>
          <w:szCs w:val="22"/>
        </w:rPr>
        <w:t>l co</w:t>
      </w:r>
      <w:r w:rsidRPr="004A376D">
        <w:rPr>
          <w:rFonts w:asciiTheme="minorHAnsi" w:eastAsiaTheme="minorHAnsi" w:hAnsiTheme="minorHAnsi" w:cstheme="minorHAnsi"/>
          <w:spacing w:val="-1"/>
          <w:sz w:val="22"/>
          <w:szCs w:val="22"/>
        </w:rPr>
        <w:t>n</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a</w:t>
      </w:r>
      <w:r w:rsidRPr="004A376D">
        <w:rPr>
          <w:rFonts w:asciiTheme="minorHAnsi" w:eastAsiaTheme="minorHAnsi" w:hAnsiTheme="minorHAnsi" w:cstheme="minorHAnsi"/>
          <w:spacing w:val="-1"/>
          <w:sz w:val="22"/>
          <w:szCs w:val="22"/>
        </w:rPr>
        <w:t>i</w:t>
      </w:r>
      <w:r w:rsidRPr="004A376D">
        <w:rPr>
          <w:rFonts w:asciiTheme="minorHAnsi" w:eastAsiaTheme="minorHAnsi" w:hAnsiTheme="minorHAnsi" w:cstheme="minorHAnsi"/>
          <w:sz w:val="22"/>
          <w:szCs w:val="22"/>
        </w:rPr>
        <w:t xml:space="preserve">n </w:t>
      </w:r>
      <w:r w:rsidR="0083752C" w:rsidRPr="004A376D">
        <w:rPr>
          <w:rFonts w:asciiTheme="minorHAnsi" w:eastAsiaTheme="minorHAnsi" w:hAnsiTheme="minorHAnsi" w:cstheme="minorHAnsi"/>
          <w:spacing w:val="-3"/>
          <w:sz w:val="22"/>
          <w:szCs w:val="22"/>
        </w:rPr>
        <w:t>revisions</w:t>
      </w:r>
      <w:r w:rsidRPr="004A376D">
        <w:rPr>
          <w:rFonts w:asciiTheme="minorHAnsi" w:eastAsiaTheme="minorHAnsi" w:hAnsiTheme="minorHAnsi" w:cstheme="minorHAnsi"/>
          <w:sz w:val="22"/>
          <w:szCs w:val="22"/>
        </w:rPr>
        <w:t xml:space="preserve"> </w:t>
      </w:r>
      <w:r w:rsidR="00F0720C">
        <w:rPr>
          <w:rFonts w:asciiTheme="minorHAnsi" w:eastAsiaTheme="minorHAnsi" w:hAnsiTheme="minorHAnsi" w:cstheme="minorHAnsi"/>
          <w:spacing w:val="-2"/>
          <w:sz w:val="22"/>
          <w:szCs w:val="22"/>
        </w:rPr>
        <w:t>to</w:t>
      </w:r>
      <w:r w:rsidR="00F0720C" w:rsidRPr="004A376D">
        <w:rPr>
          <w:rFonts w:asciiTheme="minorHAnsi" w:eastAsiaTheme="minorHAnsi" w:hAnsiTheme="minorHAnsi" w:cstheme="minorHAnsi"/>
          <w:spacing w:val="2"/>
          <w:sz w:val="22"/>
          <w:szCs w:val="22"/>
        </w:rPr>
        <w:t xml:space="preserve"> </w:t>
      </w:r>
      <w:r w:rsidR="00F0720C" w:rsidRPr="004A376D">
        <w:rPr>
          <w:rFonts w:asciiTheme="minorHAnsi" w:eastAsiaTheme="minorHAnsi" w:hAnsiTheme="minorHAnsi" w:cstheme="minorHAnsi"/>
          <w:sz w:val="22"/>
          <w:szCs w:val="22"/>
        </w:rPr>
        <w:t xml:space="preserve">one </w:t>
      </w:r>
      <w:r w:rsidR="00F0720C" w:rsidRPr="004A376D">
        <w:rPr>
          <w:rFonts w:asciiTheme="minorHAnsi" w:eastAsiaTheme="minorHAnsi" w:hAnsiTheme="minorHAnsi" w:cstheme="minorHAnsi"/>
          <w:spacing w:val="-2"/>
          <w:sz w:val="22"/>
          <w:szCs w:val="22"/>
        </w:rPr>
        <w:t>o</w:t>
      </w:r>
      <w:r w:rsidR="00F0720C" w:rsidRPr="004A376D">
        <w:rPr>
          <w:rFonts w:asciiTheme="minorHAnsi" w:eastAsiaTheme="minorHAnsi" w:hAnsiTheme="minorHAnsi" w:cstheme="minorHAnsi"/>
          <w:sz w:val="22"/>
          <w:szCs w:val="22"/>
        </w:rPr>
        <w:t xml:space="preserve">r </w:t>
      </w:r>
      <w:r w:rsidR="00F0720C" w:rsidRPr="004A376D">
        <w:rPr>
          <w:rFonts w:asciiTheme="minorHAnsi" w:eastAsiaTheme="minorHAnsi" w:hAnsiTheme="minorHAnsi" w:cstheme="minorHAnsi"/>
          <w:spacing w:val="1"/>
          <w:sz w:val="22"/>
          <w:szCs w:val="22"/>
        </w:rPr>
        <w:t>m</w:t>
      </w:r>
      <w:r w:rsidR="00F0720C" w:rsidRPr="004A376D">
        <w:rPr>
          <w:rFonts w:asciiTheme="minorHAnsi" w:eastAsiaTheme="minorHAnsi" w:hAnsiTheme="minorHAnsi" w:cstheme="minorHAnsi"/>
          <w:sz w:val="22"/>
          <w:szCs w:val="22"/>
        </w:rPr>
        <w:t>ore</w:t>
      </w:r>
      <w:r w:rsidR="00F0720C" w:rsidRPr="004A376D">
        <w:rPr>
          <w:rFonts w:asciiTheme="minorHAnsi" w:eastAsiaTheme="minorHAnsi" w:hAnsiTheme="minorHAnsi" w:cstheme="minorHAnsi"/>
          <w:spacing w:val="-3"/>
          <w:sz w:val="22"/>
          <w:szCs w:val="22"/>
        </w:rPr>
        <w:t xml:space="preserve"> </w:t>
      </w:r>
      <w:r w:rsidRPr="004A376D">
        <w:rPr>
          <w:rFonts w:asciiTheme="minorHAnsi" w:eastAsiaTheme="minorHAnsi" w:hAnsiTheme="minorHAnsi" w:cstheme="minorHAnsi"/>
          <w:sz w:val="22"/>
          <w:szCs w:val="22"/>
        </w:rPr>
        <w:t>d</w:t>
      </w:r>
      <w:r w:rsidRPr="004A376D">
        <w:rPr>
          <w:rFonts w:asciiTheme="minorHAnsi" w:eastAsiaTheme="minorHAnsi" w:hAnsiTheme="minorHAnsi" w:cstheme="minorHAnsi"/>
          <w:spacing w:val="-1"/>
          <w:sz w:val="22"/>
          <w:szCs w:val="22"/>
        </w:rPr>
        <w:t>o</w:t>
      </w:r>
      <w:r w:rsidRPr="004A376D">
        <w:rPr>
          <w:rFonts w:asciiTheme="minorHAnsi" w:eastAsiaTheme="minorHAnsi" w:hAnsiTheme="minorHAnsi" w:cstheme="minorHAnsi"/>
          <w:sz w:val="22"/>
          <w:szCs w:val="22"/>
        </w:rPr>
        <w:t>cumen</w:t>
      </w:r>
      <w:r w:rsidRPr="004A376D">
        <w:rPr>
          <w:rFonts w:asciiTheme="minorHAnsi" w:eastAsiaTheme="minorHAnsi" w:hAnsiTheme="minorHAnsi" w:cstheme="minorHAnsi"/>
          <w:spacing w:val="1"/>
          <w:sz w:val="22"/>
          <w:szCs w:val="22"/>
        </w:rPr>
        <w:t>t</w:t>
      </w:r>
      <w:r w:rsidRPr="004A376D">
        <w:rPr>
          <w:rFonts w:asciiTheme="minorHAnsi" w:eastAsiaTheme="minorHAnsi" w:hAnsiTheme="minorHAnsi" w:cstheme="minorHAnsi"/>
          <w:sz w:val="22"/>
          <w:szCs w:val="22"/>
        </w:rPr>
        <w:t>s</w:t>
      </w:r>
      <w:r w:rsidR="00F0720C">
        <w:rPr>
          <w:rFonts w:asciiTheme="minorHAnsi" w:eastAsiaTheme="minorHAnsi" w:hAnsiTheme="minorHAnsi" w:cstheme="minorHAnsi"/>
          <w:sz w:val="22"/>
          <w:szCs w:val="22"/>
        </w:rPr>
        <w:t xml:space="preserve"> that were</w:t>
      </w:r>
      <w:r w:rsidR="00F0720C" w:rsidRPr="004A376D">
        <w:rPr>
          <w:rFonts w:asciiTheme="minorHAnsi" w:eastAsiaTheme="minorHAnsi" w:hAnsiTheme="minorHAnsi" w:cstheme="minorHAnsi"/>
          <w:spacing w:val="-1"/>
          <w:sz w:val="22"/>
          <w:szCs w:val="22"/>
        </w:rPr>
        <w:t xml:space="preserve"> </w:t>
      </w:r>
      <w:r w:rsidR="00EE6A80" w:rsidRPr="004A376D">
        <w:rPr>
          <w:rFonts w:asciiTheme="minorHAnsi" w:eastAsiaTheme="minorHAnsi" w:hAnsiTheme="minorHAnsi" w:cstheme="minorHAnsi"/>
          <w:spacing w:val="-1"/>
          <w:sz w:val="22"/>
          <w:szCs w:val="22"/>
        </w:rPr>
        <w:t>s</w:t>
      </w:r>
      <w:r w:rsidR="0083752C" w:rsidRPr="004A376D">
        <w:rPr>
          <w:rFonts w:asciiTheme="minorHAnsi" w:eastAsiaTheme="minorHAnsi" w:hAnsiTheme="minorHAnsi" w:cstheme="minorHAnsi"/>
          <w:spacing w:val="-1"/>
          <w:sz w:val="22"/>
          <w:szCs w:val="22"/>
        </w:rPr>
        <w:t xml:space="preserve">ubmitted in the </w:t>
      </w:r>
      <w:r w:rsidR="00F0720C">
        <w:rPr>
          <w:rFonts w:asciiTheme="minorHAnsi" w:eastAsiaTheme="minorHAnsi" w:hAnsiTheme="minorHAnsi" w:cstheme="minorHAnsi"/>
          <w:spacing w:val="-1"/>
          <w:sz w:val="22"/>
          <w:szCs w:val="22"/>
        </w:rPr>
        <w:t>original P</w:t>
      </w:r>
      <w:r w:rsidR="0083752C" w:rsidRPr="004A376D">
        <w:rPr>
          <w:rFonts w:asciiTheme="minorHAnsi" w:eastAsiaTheme="minorHAnsi" w:hAnsiTheme="minorHAnsi" w:cstheme="minorHAnsi"/>
          <w:spacing w:val="-1"/>
          <w:sz w:val="22"/>
          <w:szCs w:val="22"/>
        </w:rPr>
        <w:t xml:space="preserve">roject </w:t>
      </w:r>
      <w:r w:rsidR="00F0720C">
        <w:rPr>
          <w:rFonts w:asciiTheme="minorHAnsi" w:eastAsiaTheme="minorHAnsi" w:hAnsiTheme="minorHAnsi" w:cstheme="minorHAnsi"/>
          <w:spacing w:val="-1"/>
          <w:sz w:val="22"/>
          <w:szCs w:val="22"/>
        </w:rPr>
        <w:t>P</w:t>
      </w:r>
      <w:r w:rsidR="0083752C" w:rsidRPr="004A376D">
        <w:rPr>
          <w:rFonts w:asciiTheme="minorHAnsi" w:eastAsiaTheme="minorHAnsi" w:hAnsiTheme="minorHAnsi" w:cstheme="minorHAnsi"/>
          <w:spacing w:val="-1"/>
          <w:sz w:val="22"/>
          <w:szCs w:val="22"/>
        </w:rPr>
        <w:t>ackage</w:t>
      </w:r>
      <w:r w:rsidR="000365B0">
        <w:rPr>
          <w:rFonts w:asciiTheme="minorHAnsi" w:eastAsiaTheme="minorHAnsi" w:hAnsiTheme="minorHAnsi" w:cstheme="minorHAnsi"/>
          <w:spacing w:val="-1"/>
          <w:sz w:val="22"/>
          <w:szCs w:val="22"/>
        </w:rPr>
        <w:t xml:space="preserve"> and/or new documents that were not submitted in the original Project Package</w:t>
      </w:r>
      <w:r w:rsidR="00F0720C">
        <w:rPr>
          <w:rFonts w:asciiTheme="minorHAnsi" w:eastAsiaTheme="minorHAnsi" w:hAnsiTheme="minorHAnsi" w:cstheme="minorHAnsi"/>
          <w:spacing w:val="-1"/>
          <w:sz w:val="22"/>
          <w:szCs w:val="22"/>
        </w:rPr>
        <w:t>.  The revis</w:t>
      </w:r>
      <w:r w:rsidR="00121DF9">
        <w:rPr>
          <w:rFonts w:asciiTheme="minorHAnsi" w:eastAsiaTheme="minorHAnsi" w:hAnsiTheme="minorHAnsi" w:cstheme="minorHAnsi"/>
          <w:spacing w:val="-1"/>
          <w:sz w:val="22"/>
          <w:szCs w:val="22"/>
        </w:rPr>
        <w:t>ed and/or</w:t>
      </w:r>
      <w:r w:rsidR="000365B0">
        <w:rPr>
          <w:rFonts w:asciiTheme="minorHAnsi" w:eastAsiaTheme="minorHAnsi" w:hAnsiTheme="minorHAnsi" w:cstheme="minorHAnsi"/>
          <w:spacing w:val="-1"/>
          <w:sz w:val="22"/>
          <w:szCs w:val="22"/>
        </w:rPr>
        <w:t xml:space="preserve"> new documents</w:t>
      </w:r>
      <w:r w:rsidR="00F0720C">
        <w:rPr>
          <w:rFonts w:asciiTheme="minorHAnsi" w:eastAsiaTheme="minorHAnsi" w:hAnsiTheme="minorHAnsi" w:cstheme="minorHAnsi"/>
          <w:spacing w:val="-1"/>
          <w:sz w:val="22"/>
          <w:szCs w:val="22"/>
        </w:rPr>
        <w:t xml:space="preserve"> in these subsequent Project Packages will be based on requests/responses received from</w:t>
      </w:r>
      <w:r w:rsidR="0083752C" w:rsidRPr="004A376D">
        <w:rPr>
          <w:rFonts w:asciiTheme="minorHAnsi" w:eastAsiaTheme="minorHAnsi" w:hAnsiTheme="minorHAnsi" w:cstheme="minorHAnsi"/>
          <w:spacing w:val="-1"/>
          <w:sz w:val="22"/>
          <w:szCs w:val="22"/>
        </w:rPr>
        <w:t xml:space="preserve"> </w:t>
      </w:r>
      <w:r w:rsidR="00F0720C">
        <w:rPr>
          <w:rFonts w:asciiTheme="minorHAnsi" w:eastAsiaTheme="minorHAnsi" w:hAnsiTheme="minorHAnsi" w:cstheme="minorHAnsi"/>
          <w:spacing w:val="1"/>
          <w:sz w:val="22"/>
          <w:szCs w:val="22"/>
        </w:rPr>
        <w:t>the IRB</w:t>
      </w:r>
      <w:r w:rsidRPr="004A376D">
        <w:rPr>
          <w:rFonts w:asciiTheme="minorHAnsi" w:eastAsiaTheme="minorHAnsi" w:hAnsiTheme="minorHAnsi" w:cstheme="minorHAnsi"/>
          <w:sz w:val="22"/>
          <w:szCs w:val="22"/>
        </w:rPr>
        <w:t>.</w:t>
      </w:r>
      <w:r w:rsidR="00021733" w:rsidRPr="004A376D">
        <w:rPr>
          <w:rFonts w:asciiTheme="minorHAnsi" w:eastAsiaTheme="minorHAnsi" w:hAnsiTheme="minorHAnsi" w:cstheme="minorHAnsi"/>
          <w:sz w:val="22"/>
          <w:szCs w:val="22"/>
        </w:rPr>
        <w:t xml:space="preserve"> </w:t>
      </w:r>
      <w:r w:rsidR="00795847">
        <w:rPr>
          <w:rFonts w:asciiTheme="minorHAnsi" w:eastAsiaTheme="minorHAnsi" w:hAnsiTheme="minorHAnsi" w:cstheme="minorHAnsi"/>
          <w:sz w:val="22"/>
          <w:szCs w:val="22"/>
        </w:rPr>
        <w:t xml:space="preserve"> </w:t>
      </w:r>
      <w:r w:rsidR="00021733" w:rsidRPr="00795847">
        <w:rPr>
          <w:rFonts w:asciiTheme="minorHAnsi" w:eastAsiaTheme="minorHAnsi" w:hAnsiTheme="minorHAnsi" w:cstheme="minorHAnsi"/>
          <w:sz w:val="22"/>
          <w:szCs w:val="22"/>
        </w:rPr>
        <w:t xml:space="preserve">Continuing reviews, amendments to approved </w:t>
      </w:r>
      <w:r w:rsidR="00F0720C">
        <w:rPr>
          <w:rFonts w:asciiTheme="minorHAnsi" w:eastAsiaTheme="minorHAnsi" w:hAnsiTheme="minorHAnsi" w:cstheme="minorHAnsi"/>
          <w:sz w:val="22"/>
          <w:szCs w:val="22"/>
        </w:rPr>
        <w:t>P</w:t>
      </w:r>
      <w:r w:rsidR="00021733" w:rsidRPr="00795847">
        <w:rPr>
          <w:rFonts w:asciiTheme="minorHAnsi" w:eastAsiaTheme="minorHAnsi" w:hAnsiTheme="minorHAnsi" w:cstheme="minorHAnsi"/>
          <w:sz w:val="22"/>
          <w:szCs w:val="22"/>
        </w:rPr>
        <w:t>rojects, event reports, etc.</w:t>
      </w:r>
      <w:r w:rsidR="004A376D" w:rsidRPr="00795847">
        <w:rPr>
          <w:rFonts w:asciiTheme="minorHAnsi" w:eastAsiaTheme="minorHAnsi" w:hAnsiTheme="minorHAnsi" w:cstheme="minorHAnsi"/>
          <w:sz w:val="22"/>
          <w:szCs w:val="22"/>
        </w:rPr>
        <w:t>,</w:t>
      </w:r>
      <w:r w:rsidR="00021733" w:rsidRPr="00795847">
        <w:rPr>
          <w:rFonts w:asciiTheme="minorHAnsi" w:eastAsiaTheme="minorHAnsi" w:hAnsiTheme="minorHAnsi" w:cstheme="minorHAnsi"/>
          <w:sz w:val="22"/>
          <w:szCs w:val="22"/>
        </w:rPr>
        <w:t xml:space="preserve"> should </w:t>
      </w:r>
      <w:r w:rsidR="00795847" w:rsidRPr="00795847">
        <w:rPr>
          <w:rFonts w:asciiTheme="minorHAnsi" w:eastAsiaTheme="minorHAnsi" w:hAnsiTheme="minorHAnsi" w:cstheme="minorHAnsi"/>
          <w:sz w:val="22"/>
          <w:szCs w:val="22"/>
        </w:rPr>
        <w:t xml:space="preserve">also </w:t>
      </w:r>
      <w:r w:rsidR="00021733" w:rsidRPr="00795847">
        <w:rPr>
          <w:rFonts w:asciiTheme="minorHAnsi" w:eastAsiaTheme="minorHAnsi" w:hAnsiTheme="minorHAnsi" w:cstheme="minorHAnsi"/>
          <w:sz w:val="22"/>
          <w:szCs w:val="22"/>
        </w:rPr>
        <w:t xml:space="preserve">be submitted as new </w:t>
      </w:r>
      <w:r w:rsidR="00121DF9">
        <w:rPr>
          <w:rFonts w:asciiTheme="minorHAnsi" w:eastAsiaTheme="minorHAnsi" w:hAnsiTheme="minorHAnsi" w:cstheme="minorHAnsi"/>
          <w:sz w:val="22"/>
          <w:szCs w:val="22"/>
        </w:rPr>
        <w:t>P</w:t>
      </w:r>
      <w:r w:rsidR="00021733" w:rsidRPr="00795847">
        <w:rPr>
          <w:rFonts w:asciiTheme="minorHAnsi" w:eastAsiaTheme="minorHAnsi" w:hAnsiTheme="minorHAnsi" w:cstheme="minorHAnsi"/>
          <w:sz w:val="22"/>
          <w:szCs w:val="22"/>
        </w:rPr>
        <w:t xml:space="preserve">ackages to the existing </w:t>
      </w:r>
      <w:r w:rsidR="00F0720C">
        <w:rPr>
          <w:rFonts w:asciiTheme="minorHAnsi" w:eastAsiaTheme="minorHAnsi" w:hAnsiTheme="minorHAnsi" w:cstheme="minorHAnsi"/>
          <w:sz w:val="22"/>
          <w:szCs w:val="22"/>
        </w:rPr>
        <w:t>P</w:t>
      </w:r>
      <w:r w:rsidR="00021733" w:rsidRPr="00795847">
        <w:rPr>
          <w:rFonts w:asciiTheme="minorHAnsi" w:eastAsiaTheme="minorHAnsi" w:hAnsiTheme="minorHAnsi" w:cstheme="minorHAnsi"/>
          <w:sz w:val="22"/>
          <w:szCs w:val="22"/>
        </w:rPr>
        <w:t>roject and labeled appropriately.</w:t>
      </w:r>
      <w:r w:rsidR="00021733" w:rsidRPr="004A376D">
        <w:rPr>
          <w:rFonts w:asciiTheme="minorHAnsi" w:eastAsiaTheme="minorHAnsi" w:hAnsiTheme="minorHAnsi" w:cstheme="minorHAnsi"/>
          <w:sz w:val="22"/>
          <w:szCs w:val="22"/>
        </w:rPr>
        <w:t xml:space="preserve"> Please note that these documents should </w:t>
      </w:r>
      <w:r w:rsidR="00021733" w:rsidRPr="001A1EDB">
        <w:rPr>
          <w:rFonts w:asciiTheme="minorHAnsi" w:eastAsiaTheme="minorHAnsi" w:hAnsiTheme="minorHAnsi" w:cstheme="minorHAnsi"/>
          <w:b/>
          <w:sz w:val="22"/>
          <w:szCs w:val="22"/>
        </w:rPr>
        <w:t>not</w:t>
      </w:r>
      <w:r w:rsidR="00021733" w:rsidRPr="004A376D">
        <w:rPr>
          <w:rFonts w:asciiTheme="minorHAnsi" w:eastAsiaTheme="minorHAnsi" w:hAnsiTheme="minorHAnsi" w:cstheme="minorHAnsi"/>
          <w:sz w:val="22"/>
          <w:szCs w:val="22"/>
        </w:rPr>
        <w:t xml:space="preserve"> be submitted as a new </w:t>
      </w:r>
      <w:r w:rsidR="00F0720C">
        <w:rPr>
          <w:rFonts w:asciiTheme="minorHAnsi" w:eastAsiaTheme="minorHAnsi" w:hAnsiTheme="minorHAnsi" w:cstheme="minorHAnsi"/>
          <w:sz w:val="22"/>
          <w:szCs w:val="22"/>
        </w:rPr>
        <w:t>P</w:t>
      </w:r>
      <w:r w:rsidR="00021733" w:rsidRPr="004A376D">
        <w:rPr>
          <w:rFonts w:asciiTheme="minorHAnsi" w:eastAsiaTheme="minorHAnsi" w:hAnsiTheme="minorHAnsi" w:cstheme="minorHAnsi"/>
          <w:sz w:val="22"/>
          <w:szCs w:val="22"/>
        </w:rPr>
        <w:t xml:space="preserve">roject.  </w:t>
      </w:r>
    </w:p>
    <w:p w14:paraId="07EA3856" w14:textId="77777777" w:rsidR="008B3C0A" w:rsidRDefault="008B3C0A" w:rsidP="00EE6A80">
      <w:pPr>
        <w:autoSpaceDE w:val="0"/>
        <w:autoSpaceDN w:val="0"/>
        <w:adjustRightInd w:val="0"/>
        <w:spacing w:before="4"/>
        <w:ind w:left="40"/>
        <w:rPr>
          <w:rFonts w:asciiTheme="minorHAnsi" w:eastAsiaTheme="minorHAnsi" w:hAnsiTheme="minorHAnsi" w:cstheme="minorHAnsi"/>
          <w:sz w:val="22"/>
          <w:szCs w:val="22"/>
        </w:rPr>
      </w:pPr>
    </w:p>
    <w:p w14:paraId="3F7FFA68" w14:textId="17F3170B" w:rsidR="008B3C0A" w:rsidRPr="004C664F" w:rsidRDefault="008B3C0A" w:rsidP="00EE6A80">
      <w:pPr>
        <w:autoSpaceDE w:val="0"/>
        <w:autoSpaceDN w:val="0"/>
        <w:adjustRightInd w:val="0"/>
        <w:spacing w:before="4"/>
        <w:ind w:left="40"/>
        <w:rPr>
          <w:rFonts w:asciiTheme="minorHAnsi" w:eastAsiaTheme="minorHAnsi" w:hAnsiTheme="minorHAnsi" w:cstheme="minorHAnsi"/>
          <w:sz w:val="22"/>
          <w:szCs w:val="22"/>
        </w:rPr>
      </w:pPr>
      <w:r w:rsidRPr="004C664F">
        <w:rPr>
          <w:rFonts w:asciiTheme="minorHAnsi" w:eastAsiaTheme="minorHAnsi" w:hAnsiTheme="minorHAnsi" w:cstheme="minorHAnsi"/>
          <w:sz w:val="22"/>
          <w:szCs w:val="22"/>
        </w:rPr>
        <w:t xml:space="preserve">A </w:t>
      </w:r>
      <w:r w:rsidR="00B36CEC">
        <w:rPr>
          <w:rFonts w:asciiTheme="minorHAnsi" w:eastAsiaTheme="minorHAnsi" w:hAnsiTheme="minorHAnsi" w:cstheme="minorHAnsi"/>
          <w:sz w:val="22"/>
          <w:szCs w:val="22"/>
        </w:rPr>
        <w:t>six</w:t>
      </w:r>
      <w:r w:rsidR="00C57608" w:rsidRPr="004C664F">
        <w:rPr>
          <w:rFonts w:asciiTheme="minorHAnsi" w:eastAsiaTheme="minorHAnsi" w:hAnsiTheme="minorHAnsi" w:cstheme="minorHAnsi"/>
          <w:sz w:val="22"/>
          <w:szCs w:val="22"/>
        </w:rPr>
        <w:t xml:space="preserve"> </w:t>
      </w:r>
      <w:r w:rsidRPr="004C664F">
        <w:rPr>
          <w:rFonts w:asciiTheme="minorHAnsi" w:eastAsiaTheme="minorHAnsi" w:hAnsiTheme="minorHAnsi" w:cstheme="minorHAnsi"/>
          <w:sz w:val="22"/>
          <w:szCs w:val="22"/>
        </w:rPr>
        <w:t xml:space="preserve">digit number </w:t>
      </w:r>
      <w:r w:rsidR="008E72C6" w:rsidRPr="004C664F">
        <w:rPr>
          <w:rFonts w:asciiTheme="minorHAnsi" w:eastAsiaTheme="minorHAnsi" w:hAnsiTheme="minorHAnsi" w:cstheme="minorHAnsi"/>
          <w:sz w:val="22"/>
          <w:szCs w:val="22"/>
        </w:rPr>
        <w:t xml:space="preserve">is </w:t>
      </w:r>
      <w:r w:rsidRPr="004C664F">
        <w:rPr>
          <w:rFonts w:asciiTheme="minorHAnsi" w:eastAsiaTheme="minorHAnsi" w:hAnsiTheme="minorHAnsi" w:cstheme="minorHAnsi"/>
          <w:sz w:val="22"/>
          <w:szCs w:val="22"/>
        </w:rPr>
        <w:t xml:space="preserve">assigned to </w:t>
      </w:r>
      <w:r w:rsidR="008E72C6" w:rsidRPr="004C664F">
        <w:rPr>
          <w:rFonts w:asciiTheme="minorHAnsi" w:eastAsiaTheme="minorHAnsi" w:hAnsiTheme="minorHAnsi" w:cstheme="minorHAnsi"/>
          <w:sz w:val="22"/>
          <w:szCs w:val="22"/>
        </w:rPr>
        <w:t xml:space="preserve">each </w:t>
      </w:r>
      <w:r w:rsidR="00E86855" w:rsidRPr="004C664F">
        <w:rPr>
          <w:rFonts w:asciiTheme="minorHAnsi" w:eastAsiaTheme="minorHAnsi" w:hAnsiTheme="minorHAnsi" w:cstheme="minorHAnsi"/>
          <w:b/>
          <w:sz w:val="22"/>
          <w:szCs w:val="22"/>
        </w:rPr>
        <w:t>new Project</w:t>
      </w:r>
      <w:r w:rsidR="008E72C6" w:rsidRPr="004C664F">
        <w:rPr>
          <w:rFonts w:asciiTheme="minorHAnsi" w:eastAsiaTheme="minorHAnsi" w:hAnsiTheme="minorHAnsi" w:cstheme="minorHAnsi"/>
          <w:sz w:val="22"/>
          <w:szCs w:val="22"/>
        </w:rPr>
        <w:t xml:space="preserve"> that is submitted to the IRB for review through </w:t>
      </w:r>
      <w:proofErr w:type="spellStart"/>
      <w:r w:rsidR="008E72C6" w:rsidRPr="004C664F">
        <w:rPr>
          <w:rFonts w:asciiTheme="minorHAnsi" w:eastAsiaTheme="minorHAnsi" w:hAnsiTheme="minorHAnsi" w:cstheme="minorHAnsi"/>
          <w:sz w:val="22"/>
          <w:szCs w:val="22"/>
        </w:rPr>
        <w:t>IRBNet</w:t>
      </w:r>
      <w:proofErr w:type="spellEnd"/>
      <w:r w:rsidR="008E72C6" w:rsidRPr="004C664F">
        <w:rPr>
          <w:rFonts w:asciiTheme="minorHAnsi" w:eastAsiaTheme="minorHAnsi" w:hAnsiTheme="minorHAnsi" w:cstheme="minorHAnsi"/>
          <w:sz w:val="22"/>
          <w:szCs w:val="22"/>
        </w:rPr>
        <w:t xml:space="preserve">.  Each </w:t>
      </w:r>
      <w:r w:rsidR="00C57608">
        <w:rPr>
          <w:rFonts w:asciiTheme="minorHAnsi" w:eastAsiaTheme="minorHAnsi" w:hAnsiTheme="minorHAnsi" w:cstheme="minorHAnsi"/>
          <w:sz w:val="22"/>
          <w:szCs w:val="22"/>
        </w:rPr>
        <w:t>six</w:t>
      </w:r>
      <w:r w:rsidR="00C57608" w:rsidRPr="004C664F">
        <w:rPr>
          <w:rFonts w:asciiTheme="minorHAnsi" w:eastAsiaTheme="minorHAnsi" w:hAnsiTheme="minorHAnsi" w:cstheme="minorHAnsi"/>
          <w:sz w:val="22"/>
          <w:szCs w:val="22"/>
        </w:rPr>
        <w:t xml:space="preserve"> </w:t>
      </w:r>
      <w:r w:rsidR="008E72C6" w:rsidRPr="004C664F">
        <w:rPr>
          <w:rFonts w:asciiTheme="minorHAnsi" w:eastAsiaTheme="minorHAnsi" w:hAnsiTheme="minorHAnsi" w:cstheme="minorHAnsi"/>
          <w:sz w:val="22"/>
          <w:szCs w:val="22"/>
        </w:rPr>
        <w:t>digit number is followed by a dash and t</w:t>
      </w:r>
      <w:r w:rsidRPr="004C664F">
        <w:rPr>
          <w:rFonts w:asciiTheme="minorHAnsi" w:eastAsiaTheme="minorHAnsi" w:hAnsiTheme="minorHAnsi" w:cstheme="minorHAnsi"/>
          <w:sz w:val="22"/>
          <w:szCs w:val="22"/>
        </w:rPr>
        <w:t>he numbe</w:t>
      </w:r>
      <w:r w:rsidR="008E72C6" w:rsidRPr="004C664F">
        <w:rPr>
          <w:rFonts w:asciiTheme="minorHAnsi" w:eastAsiaTheme="minorHAnsi" w:hAnsiTheme="minorHAnsi" w:cstheme="minorHAnsi"/>
          <w:sz w:val="22"/>
          <w:szCs w:val="22"/>
        </w:rPr>
        <w:t xml:space="preserve">r after the dash indicates the </w:t>
      </w:r>
      <w:r w:rsidR="008E72C6" w:rsidRPr="004C664F">
        <w:rPr>
          <w:rFonts w:asciiTheme="minorHAnsi" w:eastAsiaTheme="minorHAnsi" w:hAnsiTheme="minorHAnsi" w:cstheme="minorHAnsi"/>
          <w:b/>
          <w:i/>
          <w:sz w:val="22"/>
          <w:szCs w:val="22"/>
        </w:rPr>
        <w:t>P</w:t>
      </w:r>
      <w:r w:rsidRPr="004C664F">
        <w:rPr>
          <w:rFonts w:asciiTheme="minorHAnsi" w:eastAsiaTheme="minorHAnsi" w:hAnsiTheme="minorHAnsi" w:cstheme="minorHAnsi"/>
          <w:b/>
          <w:i/>
          <w:sz w:val="22"/>
          <w:szCs w:val="22"/>
        </w:rPr>
        <w:t xml:space="preserve">ackage </w:t>
      </w:r>
      <w:r w:rsidRPr="004C664F">
        <w:rPr>
          <w:rFonts w:asciiTheme="minorHAnsi" w:eastAsiaTheme="minorHAnsi" w:hAnsiTheme="minorHAnsi" w:cstheme="minorHAnsi"/>
          <w:b/>
          <w:sz w:val="22"/>
          <w:szCs w:val="22"/>
        </w:rPr>
        <w:t>number</w:t>
      </w:r>
      <w:r w:rsidRPr="004C664F">
        <w:rPr>
          <w:rFonts w:asciiTheme="minorHAnsi" w:eastAsiaTheme="minorHAnsi" w:hAnsiTheme="minorHAnsi" w:cstheme="minorHAnsi"/>
          <w:sz w:val="22"/>
          <w:szCs w:val="22"/>
        </w:rPr>
        <w:t xml:space="preserve"> for that </w:t>
      </w:r>
      <w:r w:rsidRPr="004C664F">
        <w:rPr>
          <w:rFonts w:asciiTheme="minorHAnsi" w:eastAsiaTheme="minorHAnsi" w:hAnsiTheme="minorHAnsi" w:cstheme="minorHAnsi"/>
          <w:b/>
          <w:sz w:val="22"/>
          <w:szCs w:val="22"/>
        </w:rPr>
        <w:t>Project</w:t>
      </w:r>
      <w:r w:rsidRPr="004C664F">
        <w:rPr>
          <w:rFonts w:asciiTheme="minorHAnsi" w:eastAsiaTheme="minorHAnsi" w:hAnsiTheme="minorHAnsi" w:cstheme="minorHAnsi"/>
          <w:sz w:val="22"/>
          <w:szCs w:val="22"/>
        </w:rPr>
        <w:t xml:space="preserve">. </w:t>
      </w:r>
      <w:r w:rsidR="00623890" w:rsidRPr="004C664F">
        <w:rPr>
          <w:rFonts w:asciiTheme="minorHAnsi" w:hAnsiTheme="minorHAnsi" w:cstheme="minorHAnsi"/>
        </w:rPr>
        <w:t xml:space="preserve">There may be many </w:t>
      </w:r>
      <w:r w:rsidR="00623890" w:rsidRPr="004C664F">
        <w:rPr>
          <w:rFonts w:asciiTheme="minorHAnsi" w:hAnsiTheme="minorHAnsi" w:cstheme="minorHAnsi"/>
          <w:b/>
          <w:sz w:val="22"/>
          <w:szCs w:val="22"/>
        </w:rPr>
        <w:t>Packages</w:t>
      </w:r>
      <w:r w:rsidR="00623890" w:rsidRPr="004C664F">
        <w:rPr>
          <w:rFonts w:asciiTheme="minorHAnsi" w:hAnsiTheme="minorHAnsi" w:cstheme="minorHAnsi"/>
          <w:sz w:val="22"/>
          <w:szCs w:val="22"/>
        </w:rPr>
        <w:t xml:space="preserve"> </w:t>
      </w:r>
      <w:r w:rsidR="00623890" w:rsidRPr="004C664F">
        <w:rPr>
          <w:rFonts w:asciiTheme="minorHAnsi" w:hAnsiTheme="minorHAnsi" w:cstheme="minorHAnsi"/>
        </w:rPr>
        <w:t xml:space="preserve">associated with each </w:t>
      </w:r>
      <w:r w:rsidR="004C664F">
        <w:rPr>
          <w:rFonts w:asciiTheme="minorHAnsi" w:hAnsiTheme="minorHAnsi" w:cstheme="minorHAnsi"/>
          <w:b/>
        </w:rPr>
        <w:t>P</w:t>
      </w:r>
      <w:r w:rsidR="00623890" w:rsidRPr="004C664F">
        <w:rPr>
          <w:rFonts w:asciiTheme="minorHAnsi" w:hAnsiTheme="minorHAnsi" w:cstheme="minorHAnsi"/>
          <w:b/>
        </w:rPr>
        <w:t>roject</w:t>
      </w:r>
      <w:r w:rsidR="00623890" w:rsidRPr="004C664F">
        <w:rPr>
          <w:rFonts w:asciiTheme="minorHAnsi" w:hAnsiTheme="minorHAnsi" w:cstheme="minorHAnsi"/>
        </w:rPr>
        <w:t>.</w:t>
      </w:r>
      <w:r w:rsidRPr="004C664F">
        <w:rPr>
          <w:rFonts w:asciiTheme="minorHAnsi" w:eastAsiaTheme="minorHAnsi" w:hAnsiTheme="minorHAnsi" w:cstheme="minorHAnsi"/>
          <w:sz w:val="22"/>
          <w:szCs w:val="22"/>
        </w:rPr>
        <w:t xml:space="preserve"> For example, 12345</w:t>
      </w:r>
      <w:r w:rsidR="00C57608">
        <w:rPr>
          <w:rFonts w:asciiTheme="minorHAnsi" w:eastAsiaTheme="minorHAnsi" w:hAnsiTheme="minorHAnsi" w:cstheme="minorHAnsi"/>
          <w:sz w:val="22"/>
          <w:szCs w:val="22"/>
        </w:rPr>
        <w:t>6</w:t>
      </w:r>
      <w:r w:rsidRPr="004C664F">
        <w:rPr>
          <w:rFonts w:asciiTheme="minorHAnsi" w:eastAsiaTheme="minorHAnsi" w:hAnsiTheme="minorHAnsi" w:cstheme="minorHAnsi"/>
          <w:sz w:val="22"/>
          <w:szCs w:val="22"/>
        </w:rPr>
        <w:t xml:space="preserve">-1 means that this is the first </w:t>
      </w:r>
      <w:r w:rsidRPr="004C664F">
        <w:rPr>
          <w:rFonts w:asciiTheme="minorHAnsi" w:eastAsiaTheme="minorHAnsi" w:hAnsiTheme="minorHAnsi" w:cstheme="minorHAnsi"/>
          <w:i/>
          <w:sz w:val="22"/>
          <w:szCs w:val="22"/>
        </w:rPr>
        <w:t xml:space="preserve">Package </w:t>
      </w:r>
      <w:r w:rsidRPr="004C664F">
        <w:rPr>
          <w:rFonts w:asciiTheme="minorHAnsi" w:eastAsiaTheme="minorHAnsi" w:hAnsiTheme="minorHAnsi" w:cstheme="minorHAnsi"/>
          <w:sz w:val="22"/>
          <w:szCs w:val="22"/>
        </w:rPr>
        <w:t xml:space="preserve">for the </w:t>
      </w:r>
      <w:r w:rsidR="00E86855" w:rsidRPr="004C664F">
        <w:rPr>
          <w:rFonts w:asciiTheme="minorHAnsi" w:eastAsiaTheme="minorHAnsi" w:hAnsiTheme="minorHAnsi" w:cstheme="minorHAnsi"/>
          <w:sz w:val="22"/>
          <w:szCs w:val="22"/>
        </w:rPr>
        <w:t>Project</w:t>
      </w:r>
      <w:r w:rsidRPr="004C664F">
        <w:rPr>
          <w:rFonts w:asciiTheme="minorHAnsi" w:eastAsiaTheme="minorHAnsi" w:hAnsiTheme="minorHAnsi" w:cstheme="minorHAnsi"/>
          <w:sz w:val="22"/>
          <w:szCs w:val="22"/>
        </w:rPr>
        <w:t>; 12345</w:t>
      </w:r>
      <w:r w:rsidR="00C57608">
        <w:rPr>
          <w:rFonts w:asciiTheme="minorHAnsi" w:eastAsiaTheme="minorHAnsi" w:hAnsiTheme="minorHAnsi" w:cstheme="minorHAnsi"/>
          <w:sz w:val="22"/>
          <w:szCs w:val="22"/>
        </w:rPr>
        <w:t>6</w:t>
      </w:r>
      <w:r w:rsidRPr="004C664F">
        <w:rPr>
          <w:rFonts w:asciiTheme="minorHAnsi" w:eastAsiaTheme="minorHAnsi" w:hAnsiTheme="minorHAnsi" w:cstheme="minorHAnsi"/>
          <w:sz w:val="22"/>
          <w:szCs w:val="22"/>
        </w:rPr>
        <w:t xml:space="preserve">-2 indicates the second </w:t>
      </w:r>
      <w:r w:rsidRPr="004C664F">
        <w:rPr>
          <w:rFonts w:asciiTheme="minorHAnsi" w:eastAsiaTheme="minorHAnsi" w:hAnsiTheme="minorHAnsi" w:cstheme="minorHAnsi"/>
          <w:i/>
          <w:sz w:val="22"/>
          <w:szCs w:val="22"/>
        </w:rPr>
        <w:t>Package</w:t>
      </w:r>
      <w:r w:rsidR="008E72C6" w:rsidRPr="004C664F">
        <w:rPr>
          <w:rFonts w:asciiTheme="minorHAnsi" w:eastAsiaTheme="minorHAnsi" w:hAnsiTheme="minorHAnsi" w:cstheme="minorHAnsi"/>
          <w:sz w:val="22"/>
          <w:szCs w:val="22"/>
        </w:rPr>
        <w:t xml:space="preserve"> for the</w:t>
      </w:r>
      <w:r w:rsidRPr="004C664F">
        <w:rPr>
          <w:rFonts w:asciiTheme="minorHAnsi" w:eastAsiaTheme="minorHAnsi" w:hAnsiTheme="minorHAnsi" w:cstheme="minorHAnsi"/>
          <w:sz w:val="22"/>
          <w:szCs w:val="22"/>
        </w:rPr>
        <w:t xml:space="preserve"> </w:t>
      </w:r>
      <w:r w:rsidR="00623890" w:rsidRPr="004C664F">
        <w:rPr>
          <w:rFonts w:asciiTheme="minorHAnsi" w:eastAsiaTheme="minorHAnsi" w:hAnsiTheme="minorHAnsi" w:cstheme="minorHAnsi"/>
          <w:sz w:val="22"/>
          <w:szCs w:val="22"/>
        </w:rPr>
        <w:t>Project</w:t>
      </w:r>
      <w:r w:rsidRPr="004C664F">
        <w:rPr>
          <w:rFonts w:asciiTheme="minorHAnsi" w:eastAsiaTheme="minorHAnsi" w:hAnsiTheme="minorHAnsi" w:cstheme="minorHAnsi"/>
          <w:sz w:val="22"/>
          <w:szCs w:val="22"/>
        </w:rPr>
        <w:t>, etc.</w:t>
      </w:r>
      <w:r w:rsidR="00623890" w:rsidRPr="004C664F">
        <w:rPr>
          <w:rFonts w:asciiTheme="minorHAnsi" w:eastAsiaTheme="minorHAnsi" w:hAnsiTheme="minorHAnsi" w:cstheme="minorHAnsi"/>
          <w:sz w:val="22"/>
          <w:szCs w:val="22"/>
        </w:rPr>
        <w:t xml:space="preserve"> </w:t>
      </w:r>
      <w:r w:rsidR="004C664F">
        <w:rPr>
          <w:rFonts w:asciiTheme="minorHAnsi" w:eastAsiaTheme="minorHAnsi" w:hAnsiTheme="minorHAnsi" w:cstheme="minorHAnsi"/>
          <w:sz w:val="22"/>
          <w:szCs w:val="22"/>
        </w:rPr>
        <w:t xml:space="preserve"> Examples of submissions </w:t>
      </w:r>
      <w:r w:rsidR="00795847">
        <w:rPr>
          <w:rFonts w:asciiTheme="minorHAnsi" w:eastAsiaTheme="minorHAnsi" w:hAnsiTheme="minorHAnsi" w:cstheme="minorHAnsi"/>
          <w:sz w:val="22"/>
          <w:szCs w:val="22"/>
        </w:rPr>
        <w:t xml:space="preserve">that </w:t>
      </w:r>
      <w:r w:rsidR="004C664F">
        <w:rPr>
          <w:rFonts w:asciiTheme="minorHAnsi" w:eastAsiaTheme="minorHAnsi" w:hAnsiTheme="minorHAnsi" w:cstheme="minorHAnsi"/>
          <w:sz w:val="22"/>
          <w:szCs w:val="22"/>
        </w:rPr>
        <w:t xml:space="preserve">would require the submission of additional </w:t>
      </w:r>
      <w:r w:rsidR="00121DF9">
        <w:rPr>
          <w:rFonts w:asciiTheme="minorHAnsi" w:eastAsiaTheme="minorHAnsi" w:hAnsiTheme="minorHAnsi" w:cstheme="minorHAnsi"/>
          <w:b/>
          <w:sz w:val="22"/>
          <w:szCs w:val="22"/>
        </w:rPr>
        <w:t>P</w:t>
      </w:r>
      <w:r w:rsidR="004C664F" w:rsidRPr="00121DF9">
        <w:rPr>
          <w:rFonts w:asciiTheme="minorHAnsi" w:eastAsiaTheme="minorHAnsi" w:hAnsiTheme="minorHAnsi" w:cstheme="minorHAnsi"/>
          <w:b/>
          <w:sz w:val="22"/>
          <w:szCs w:val="22"/>
        </w:rPr>
        <w:t>ackages</w:t>
      </w:r>
      <w:r w:rsidR="004C664F" w:rsidRPr="004C664F">
        <w:rPr>
          <w:rFonts w:asciiTheme="minorHAnsi" w:eastAsiaTheme="minorHAnsi" w:hAnsiTheme="minorHAnsi" w:cstheme="minorHAnsi"/>
          <w:b/>
          <w:sz w:val="22"/>
          <w:szCs w:val="22"/>
        </w:rPr>
        <w:t xml:space="preserve"> </w:t>
      </w:r>
      <w:r w:rsidR="004C664F">
        <w:rPr>
          <w:rFonts w:asciiTheme="minorHAnsi" w:eastAsiaTheme="minorHAnsi" w:hAnsiTheme="minorHAnsi" w:cstheme="minorHAnsi"/>
          <w:sz w:val="22"/>
          <w:szCs w:val="22"/>
        </w:rPr>
        <w:t xml:space="preserve">to an existing </w:t>
      </w:r>
      <w:r w:rsidR="007D63F4">
        <w:rPr>
          <w:rFonts w:asciiTheme="minorHAnsi" w:eastAsiaTheme="minorHAnsi" w:hAnsiTheme="minorHAnsi" w:cstheme="minorHAnsi"/>
          <w:b/>
          <w:sz w:val="22"/>
          <w:szCs w:val="22"/>
        </w:rPr>
        <w:t>Project</w:t>
      </w:r>
      <w:r w:rsidR="004C664F">
        <w:rPr>
          <w:rFonts w:asciiTheme="minorHAnsi" w:eastAsiaTheme="minorHAnsi" w:hAnsiTheme="minorHAnsi" w:cstheme="minorHAnsi"/>
          <w:sz w:val="22"/>
          <w:szCs w:val="22"/>
        </w:rPr>
        <w:t xml:space="preserve"> include</w:t>
      </w:r>
      <w:r w:rsidR="00795847">
        <w:rPr>
          <w:rFonts w:asciiTheme="minorHAnsi" w:eastAsiaTheme="minorHAnsi" w:hAnsiTheme="minorHAnsi" w:cstheme="minorHAnsi"/>
          <w:sz w:val="22"/>
          <w:szCs w:val="22"/>
        </w:rPr>
        <w:t xml:space="preserve"> revisions</w:t>
      </w:r>
      <w:r w:rsidR="00F0720C">
        <w:rPr>
          <w:rFonts w:asciiTheme="minorHAnsi" w:eastAsiaTheme="minorHAnsi" w:hAnsiTheme="minorHAnsi" w:cstheme="minorHAnsi"/>
          <w:sz w:val="22"/>
          <w:szCs w:val="22"/>
        </w:rPr>
        <w:t xml:space="preserve"> requested by the IRB</w:t>
      </w:r>
      <w:r w:rsidR="00795847">
        <w:rPr>
          <w:rFonts w:asciiTheme="minorHAnsi" w:eastAsiaTheme="minorHAnsi" w:hAnsiTheme="minorHAnsi" w:cstheme="minorHAnsi"/>
          <w:sz w:val="22"/>
          <w:szCs w:val="22"/>
        </w:rPr>
        <w:t>,</w:t>
      </w:r>
      <w:r w:rsidR="004C664F">
        <w:rPr>
          <w:rFonts w:asciiTheme="minorHAnsi" w:eastAsiaTheme="minorHAnsi" w:hAnsiTheme="minorHAnsi" w:cstheme="minorHAnsi"/>
          <w:sz w:val="22"/>
          <w:szCs w:val="22"/>
        </w:rPr>
        <w:t xml:space="preserve"> amendments, continuing review applications, event reports, etc.</w:t>
      </w:r>
    </w:p>
    <w:p w14:paraId="2BB64658" w14:textId="77777777" w:rsidR="00AA38D4" w:rsidRPr="003962BE" w:rsidRDefault="004A376D" w:rsidP="004C664F">
      <w:pPr>
        <w:autoSpaceDE w:val="0"/>
        <w:autoSpaceDN w:val="0"/>
        <w:adjustRightInd w:val="0"/>
        <w:ind w:right="-20"/>
        <w:rPr>
          <w:rFonts w:asciiTheme="minorHAnsi" w:eastAsiaTheme="minorHAnsi" w:hAnsiTheme="minorHAnsi" w:cstheme="minorHAnsi"/>
          <w:u w:val="single"/>
        </w:rPr>
      </w:pPr>
      <w:r>
        <w:rPr>
          <w:rFonts w:asciiTheme="minorHAnsi" w:eastAsiaTheme="minorHAnsi" w:hAnsiTheme="minorHAnsi" w:cstheme="minorHAnsi"/>
          <w:sz w:val="22"/>
          <w:szCs w:val="22"/>
        </w:rPr>
        <w:br/>
      </w:r>
      <w:r w:rsidR="00AA38D4" w:rsidRPr="003962BE">
        <w:rPr>
          <w:rFonts w:asciiTheme="minorHAnsi" w:eastAsiaTheme="minorHAnsi" w:hAnsiTheme="minorHAnsi" w:cstheme="minorHAnsi"/>
          <w:b/>
          <w:bCs/>
          <w:spacing w:val="-1"/>
          <w:u w:val="single"/>
        </w:rPr>
        <w:t>S</w:t>
      </w:r>
      <w:r w:rsidR="00AA38D4" w:rsidRPr="003962BE">
        <w:rPr>
          <w:rFonts w:asciiTheme="minorHAnsi" w:eastAsiaTheme="minorHAnsi" w:hAnsiTheme="minorHAnsi" w:cstheme="minorHAnsi"/>
          <w:b/>
          <w:bCs/>
          <w:u w:val="single"/>
        </w:rPr>
        <w:t>u</w:t>
      </w:r>
      <w:r w:rsidR="00AA38D4" w:rsidRPr="003962BE">
        <w:rPr>
          <w:rFonts w:asciiTheme="minorHAnsi" w:eastAsiaTheme="minorHAnsi" w:hAnsiTheme="minorHAnsi" w:cstheme="minorHAnsi"/>
          <w:b/>
          <w:bCs/>
          <w:spacing w:val="-1"/>
          <w:u w:val="single"/>
        </w:rPr>
        <w:t>b</w:t>
      </w:r>
      <w:r w:rsidR="00AA38D4" w:rsidRPr="003962BE">
        <w:rPr>
          <w:rFonts w:asciiTheme="minorHAnsi" w:eastAsiaTheme="minorHAnsi" w:hAnsiTheme="minorHAnsi" w:cstheme="minorHAnsi"/>
          <w:b/>
          <w:bCs/>
          <w:u w:val="single"/>
        </w:rPr>
        <w:t>m</w:t>
      </w:r>
      <w:r w:rsidR="00AA38D4" w:rsidRPr="003962BE">
        <w:rPr>
          <w:rFonts w:asciiTheme="minorHAnsi" w:eastAsiaTheme="minorHAnsi" w:hAnsiTheme="minorHAnsi" w:cstheme="minorHAnsi"/>
          <w:b/>
          <w:bCs/>
          <w:spacing w:val="1"/>
          <w:u w:val="single"/>
        </w:rPr>
        <w:t>i</w:t>
      </w:r>
      <w:r w:rsidR="00AA38D4" w:rsidRPr="003962BE">
        <w:rPr>
          <w:rFonts w:asciiTheme="minorHAnsi" w:eastAsiaTheme="minorHAnsi" w:hAnsiTheme="minorHAnsi" w:cstheme="minorHAnsi"/>
          <w:b/>
          <w:bCs/>
          <w:u w:val="single"/>
        </w:rPr>
        <w:t>s</w:t>
      </w:r>
      <w:r w:rsidR="00AA38D4" w:rsidRPr="003962BE">
        <w:rPr>
          <w:rFonts w:asciiTheme="minorHAnsi" w:eastAsiaTheme="minorHAnsi" w:hAnsiTheme="minorHAnsi" w:cstheme="minorHAnsi"/>
          <w:b/>
          <w:bCs/>
          <w:spacing w:val="-1"/>
          <w:u w:val="single"/>
        </w:rPr>
        <w:t>s</w:t>
      </w:r>
      <w:r w:rsidR="00AA38D4" w:rsidRPr="003962BE">
        <w:rPr>
          <w:rFonts w:asciiTheme="minorHAnsi" w:eastAsiaTheme="minorHAnsi" w:hAnsiTheme="minorHAnsi" w:cstheme="minorHAnsi"/>
          <w:b/>
          <w:bCs/>
          <w:spacing w:val="1"/>
          <w:u w:val="single"/>
        </w:rPr>
        <w:t>i</w:t>
      </w:r>
      <w:r w:rsidR="00AA38D4" w:rsidRPr="003962BE">
        <w:rPr>
          <w:rFonts w:asciiTheme="minorHAnsi" w:eastAsiaTheme="minorHAnsi" w:hAnsiTheme="minorHAnsi" w:cstheme="minorHAnsi"/>
          <w:b/>
          <w:bCs/>
          <w:u w:val="single"/>
        </w:rPr>
        <w:t>on</w:t>
      </w:r>
    </w:p>
    <w:p w14:paraId="0AB55A4A" w14:textId="77777777" w:rsidR="008B3C0A" w:rsidRPr="00530A7A" w:rsidRDefault="00AA38D4" w:rsidP="00530A7A">
      <w:pPr>
        <w:autoSpaceDE w:val="0"/>
        <w:autoSpaceDN w:val="0"/>
        <w:adjustRightInd w:val="0"/>
        <w:ind w:left="40" w:right="-20"/>
        <w:rPr>
          <w:rFonts w:eastAsiaTheme="minorHAnsi"/>
        </w:rPr>
      </w:pPr>
      <w:proofErr w:type="spellStart"/>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1"/>
          <w:sz w:val="22"/>
          <w:szCs w:val="22"/>
        </w:rPr>
        <w:t>RBN</w:t>
      </w:r>
      <w:r w:rsidRPr="00AA38D4">
        <w:rPr>
          <w:rFonts w:asciiTheme="minorHAnsi" w:eastAsiaTheme="minorHAnsi" w:hAnsiTheme="minorHAnsi" w:cstheme="minorHAnsi"/>
          <w:sz w:val="22"/>
          <w:szCs w:val="22"/>
        </w:rPr>
        <w:t>et</w:t>
      </w:r>
      <w:proofErr w:type="spellEnd"/>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us</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he</w:t>
      </w:r>
      <w:r w:rsidRPr="00AA38D4">
        <w:rPr>
          <w:rFonts w:asciiTheme="minorHAnsi" w:eastAsiaTheme="minorHAnsi" w:hAnsiTheme="minorHAnsi" w:cstheme="minorHAnsi"/>
          <w:spacing w:val="-4"/>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2"/>
          <w:sz w:val="22"/>
          <w:szCs w:val="22"/>
        </w:rPr>
        <w:t>r</w:t>
      </w:r>
      <w:r w:rsidRPr="00AA38D4">
        <w:rPr>
          <w:rFonts w:asciiTheme="minorHAnsi" w:eastAsiaTheme="minorHAnsi" w:hAnsiTheme="minorHAnsi" w:cstheme="minorHAnsi"/>
          <w:sz w:val="22"/>
          <w:szCs w:val="22"/>
        </w:rPr>
        <w:t>m</w:t>
      </w:r>
      <w:r w:rsidRPr="00AA38D4">
        <w:rPr>
          <w:rFonts w:asciiTheme="minorHAnsi" w:eastAsiaTheme="minorHAnsi" w:hAnsiTheme="minorHAnsi" w:cstheme="minorHAnsi"/>
          <w:spacing w:val="3"/>
          <w:sz w:val="22"/>
          <w:szCs w:val="22"/>
        </w:rPr>
        <w:t xml:space="preserve"> </w:t>
      </w:r>
      <w:r w:rsidRPr="00AA38D4">
        <w:rPr>
          <w:rFonts w:asciiTheme="minorHAnsi" w:eastAsiaTheme="minorHAnsi" w:hAnsiTheme="minorHAnsi" w:cstheme="minorHAnsi"/>
          <w:b/>
          <w:i/>
          <w:iCs/>
          <w:spacing w:val="-1"/>
          <w:sz w:val="22"/>
          <w:szCs w:val="22"/>
        </w:rPr>
        <w:t>S</w:t>
      </w:r>
      <w:r w:rsidRPr="00AA38D4">
        <w:rPr>
          <w:rFonts w:asciiTheme="minorHAnsi" w:eastAsiaTheme="minorHAnsi" w:hAnsiTheme="minorHAnsi" w:cstheme="minorHAnsi"/>
          <w:b/>
          <w:i/>
          <w:iCs/>
          <w:spacing w:val="-3"/>
          <w:sz w:val="22"/>
          <w:szCs w:val="22"/>
        </w:rPr>
        <w:t>u</w:t>
      </w:r>
      <w:r w:rsidRPr="00AA38D4">
        <w:rPr>
          <w:rFonts w:asciiTheme="minorHAnsi" w:eastAsiaTheme="minorHAnsi" w:hAnsiTheme="minorHAnsi" w:cstheme="minorHAnsi"/>
          <w:b/>
          <w:i/>
          <w:iCs/>
          <w:sz w:val="22"/>
          <w:szCs w:val="22"/>
        </w:rPr>
        <w:t>bmiss</w:t>
      </w:r>
      <w:r w:rsidRPr="00AA38D4">
        <w:rPr>
          <w:rFonts w:asciiTheme="minorHAnsi" w:eastAsiaTheme="minorHAnsi" w:hAnsiTheme="minorHAnsi" w:cstheme="minorHAnsi"/>
          <w:b/>
          <w:i/>
          <w:iCs/>
          <w:spacing w:val="-2"/>
          <w:sz w:val="22"/>
          <w:szCs w:val="22"/>
        </w:rPr>
        <w:t>i</w:t>
      </w:r>
      <w:r w:rsidRPr="00AA38D4">
        <w:rPr>
          <w:rFonts w:asciiTheme="minorHAnsi" w:eastAsiaTheme="minorHAnsi" w:hAnsiTheme="minorHAnsi" w:cstheme="minorHAnsi"/>
          <w:b/>
          <w:i/>
          <w:iCs/>
          <w:sz w:val="22"/>
          <w:szCs w:val="22"/>
        </w:rPr>
        <w:t>on</w:t>
      </w:r>
      <w:r w:rsidRPr="00AA38D4">
        <w:rPr>
          <w:rFonts w:asciiTheme="minorHAnsi" w:eastAsiaTheme="minorHAnsi" w:hAnsiTheme="minorHAnsi" w:cstheme="minorHAnsi"/>
          <w:i/>
          <w:iCs/>
          <w:spacing w:val="1"/>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d</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n</w:t>
      </w:r>
      <w:r w:rsidRPr="00AA38D4">
        <w:rPr>
          <w:rFonts w:asciiTheme="minorHAnsi" w:eastAsiaTheme="minorHAnsi" w:hAnsiTheme="minorHAnsi" w:cstheme="minorHAnsi"/>
          <w:spacing w:val="-1"/>
          <w:sz w:val="22"/>
          <w:szCs w:val="22"/>
        </w:rPr>
        <w:t>o</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e</w:t>
      </w:r>
      <w:r w:rsidRPr="00747ADF">
        <w:rPr>
          <w:rFonts w:asciiTheme="minorHAnsi" w:eastAsiaTheme="minorHAnsi" w:hAnsiTheme="minorHAnsi" w:cstheme="minorHAnsi"/>
          <w:spacing w:val="-2"/>
          <w:sz w:val="22"/>
          <w:szCs w:val="22"/>
        </w:rPr>
        <w:t xml:space="preserve"> </w:t>
      </w:r>
      <w:r w:rsidRPr="00747ADF">
        <w:rPr>
          <w:rFonts w:asciiTheme="minorHAnsi" w:eastAsiaTheme="minorHAnsi" w:hAnsiTheme="minorHAnsi" w:cstheme="minorHAnsi"/>
          <w:sz w:val="22"/>
          <w:szCs w:val="22"/>
        </w:rPr>
        <w:t>a</w:t>
      </w:r>
      <w:r w:rsidRPr="00747ADF">
        <w:rPr>
          <w:rFonts w:asciiTheme="minorHAnsi" w:eastAsiaTheme="minorHAnsi" w:hAnsiTheme="minorHAnsi" w:cstheme="minorHAnsi"/>
          <w:spacing w:val="-1"/>
          <w:sz w:val="22"/>
          <w:szCs w:val="22"/>
        </w:rPr>
        <w:t xml:space="preserve"> total </w:t>
      </w:r>
      <w:r w:rsidRPr="00530A7A">
        <w:rPr>
          <w:rFonts w:asciiTheme="minorHAnsi" w:eastAsiaTheme="minorHAnsi" w:hAnsiTheme="minorHAnsi" w:cstheme="minorHAnsi"/>
          <w:b/>
          <w:i/>
          <w:iCs/>
          <w:spacing w:val="-1"/>
          <w:sz w:val="22"/>
          <w:szCs w:val="22"/>
        </w:rPr>
        <w:t>P</w:t>
      </w:r>
      <w:r w:rsidRPr="00530A7A">
        <w:rPr>
          <w:rFonts w:asciiTheme="minorHAnsi" w:eastAsiaTheme="minorHAnsi" w:hAnsiTheme="minorHAnsi" w:cstheme="minorHAnsi"/>
          <w:b/>
          <w:i/>
          <w:iCs/>
          <w:spacing w:val="1"/>
          <w:sz w:val="22"/>
          <w:szCs w:val="22"/>
        </w:rPr>
        <w:t>r</w:t>
      </w:r>
      <w:r w:rsidRPr="00530A7A">
        <w:rPr>
          <w:rFonts w:asciiTheme="minorHAnsi" w:eastAsiaTheme="minorHAnsi" w:hAnsiTheme="minorHAnsi" w:cstheme="minorHAnsi"/>
          <w:b/>
          <w:i/>
          <w:iCs/>
          <w:spacing w:val="-3"/>
          <w:sz w:val="22"/>
          <w:szCs w:val="22"/>
        </w:rPr>
        <w:t>o</w:t>
      </w:r>
      <w:r w:rsidRPr="00530A7A">
        <w:rPr>
          <w:rFonts w:asciiTheme="minorHAnsi" w:eastAsiaTheme="minorHAnsi" w:hAnsiTheme="minorHAnsi" w:cstheme="minorHAnsi"/>
          <w:b/>
          <w:i/>
          <w:iCs/>
          <w:spacing w:val="-1"/>
          <w:sz w:val="22"/>
          <w:szCs w:val="22"/>
        </w:rPr>
        <w:t>j</w:t>
      </w:r>
      <w:r w:rsidRPr="00530A7A">
        <w:rPr>
          <w:rFonts w:asciiTheme="minorHAnsi" w:eastAsiaTheme="minorHAnsi" w:hAnsiTheme="minorHAnsi" w:cstheme="minorHAnsi"/>
          <w:b/>
          <w:i/>
          <w:iCs/>
          <w:sz w:val="22"/>
          <w:szCs w:val="22"/>
        </w:rPr>
        <w:t>ect</w:t>
      </w:r>
      <w:r w:rsidRPr="00530A7A">
        <w:rPr>
          <w:rFonts w:asciiTheme="minorHAnsi" w:eastAsiaTheme="minorHAnsi" w:hAnsiTheme="minorHAnsi" w:cstheme="minorHAnsi"/>
          <w:b/>
          <w:i/>
          <w:iCs/>
          <w:spacing w:val="2"/>
          <w:sz w:val="22"/>
          <w:szCs w:val="22"/>
        </w:rPr>
        <w:t xml:space="preserve"> </w:t>
      </w:r>
      <w:r w:rsidRPr="00530A7A">
        <w:rPr>
          <w:rFonts w:asciiTheme="minorHAnsi" w:eastAsiaTheme="minorHAnsi" w:hAnsiTheme="minorHAnsi" w:cstheme="minorHAnsi"/>
          <w:b/>
          <w:i/>
          <w:iCs/>
          <w:spacing w:val="-1"/>
          <w:sz w:val="22"/>
          <w:szCs w:val="22"/>
        </w:rPr>
        <w:t>P</w:t>
      </w:r>
      <w:r w:rsidRPr="00530A7A">
        <w:rPr>
          <w:rFonts w:asciiTheme="minorHAnsi" w:eastAsiaTheme="minorHAnsi" w:hAnsiTheme="minorHAnsi" w:cstheme="minorHAnsi"/>
          <w:b/>
          <w:i/>
          <w:iCs/>
          <w:sz w:val="22"/>
          <w:szCs w:val="22"/>
        </w:rPr>
        <w:t>ack</w:t>
      </w:r>
      <w:r w:rsidRPr="00530A7A">
        <w:rPr>
          <w:rFonts w:asciiTheme="minorHAnsi" w:eastAsiaTheme="minorHAnsi" w:hAnsiTheme="minorHAnsi" w:cstheme="minorHAnsi"/>
          <w:b/>
          <w:i/>
          <w:iCs/>
          <w:spacing w:val="-1"/>
          <w:sz w:val="22"/>
          <w:szCs w:val="22"/>
        </w:rPr>
        <w:t>a</w:t>
      </w:r>
      <w:r w:rsidRPr="00530A7A">
        <w:rPr>
          <w:rFonts w:asciiTheme="minorHAnsi" w:eastAsiaTheme="minorHAnsi" w:hAnsiTheme="minorHAnsi" w:cstheme="minorHAnsi"/>
          <w:b/>
          <w:i/>
          <w:iCs/>
          <w:sz w:val="22"/>
          <w:szCs w:val="22"/>
        </w:rPr>
        <w:t>ge</w:t>
      </w:r>
      <w:r w:rsidRPr="00B509A6">
        <w:rPr>
          <w:rFonts w:asciiTheme="minorHAnsi" w:eastAsiaTheme="minorHAnsi" w:hAnsiTheme="minorHAnsi" w:cstheme="minorHAnsi"/>
          <w:i/>
          <w:iCs/>
          <w:spacing w:val="-1"/>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z w:val="22"/>
          <w:szCs w:val="22"/>
        </w:rPr>
        <w:t>t</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h</w:t>
      </w:r>
      <w:r w:rsidRPr="00AA38D4">
        <w:rPr>
          <w:rFonts w:asciiTheme="minorHAnsi" w:eastAsiaTheme="minorHAnsi" w:hAnsiTheme="minorHAnsi" w:cstheme="minorHAnsi"/>
          <w:spacing w:val="-1"/>
          <w:sz w:val="22"/>
          <w:szCs w:val="22"/>
        </w:rPr>
        <w:t>a</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z w:val="22"/>
          <w:szCs w:val="22"/>
        </w:rPr>
        <w:t>b</w:t>
      </w:r>
      <w:r w:rsidRPr="00AA38D4">
        <w:rPr>
          <w:rFonts w:asciiTheme="minorHAnsi" w:eastAsiaTheme="minorHAnsi" w:hAnsiTheme="minorHAnsi" w:cstheme="minorHAnsi"/>
          <w:spacing w:val="-3"/>
          <w:sz w:val="22"/>
          <w:szCs w:val="22"/>
        </w:rPr>
        <w:t>e</w:t>
      </w:r>
      <w:r w:rsidRPr="00AA38D4">
        <w:rPr>
          <w:rFonts w:asciiTheme="minorHAnsi" w:eastAsiaTheme="minorHAnsi" w:hAnsiTheme="minorHAnsi" w:cstheme="minorHAnsi"/>
          <w:sz w:val="22"/>
          <w:szCs w:val="22"/>
        </w:rPr>
        <w:t>en sub</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pacing w:val="-3"/>
          <w:sz w:val="22"/>
          <w:szCs w:val="22"/>
        </w:rPr>
        <w:t>i</w:t>
      </w:r>
      <w:r w:rsidRPr="00AA38D4">
        <w:rPr>
          <w:rFonts w:asciiTheme="minorHAnsi" w:eastAsiaTheme="minorHAnsi" w:hAnsiTheme="minorHAnsi" w:cstheme="minorHAnsi"/>
          <w:spacing w:val="1"/>
          <w:sz w:val="22"/>
          <w:szCs w:val="22"/>
        </w:rPr>
        <w:t>tt</w:t>
      </w:r>
      <w:r w:rsidRPr="00AA38D4">
        <w:rPr>
          <w:rFonts w:asciiTheme="minorHAnsi" w:eastAsiaTheme="minorHAnsi" w:hAnsiTheme="minorHAnsi" w:cstheme="minorHAnsi"/>
          <w:sz w:val="22"/>
          <w:szCs w:val="22"/>
        </w:rPr>
        <w:t>ed</w:t>
      </w:r>
      <w:r w:rsidRPr="00AA38D4">
        <w:rPr>
          <w:rFonts w:asciiTheme="minorHAnsi" w:eastAsiaTheme="minorHAnsi" w:hAnsiTheme="minorHAnsi" w:cstheme="minorHAnsi"/>
          <w:spacing w:val="-4"/>
          <w:sz w:val="22"/>
          <w:szCs w:val="22"/>
        </w:rPr>
        <w:t xml:space="preserve"> </w:t>
      </w:r>
      <w:r w:rsidRPr="00AA38D4">
        <w:rPr>
          <w:rFonts w:asciiTheme="minorHAnsi" w:eastAsiaTheme="minorHAnsi" w:hAnsiTheme="minorHAnsi" w:cstheme="minorHAnsi"/>
          <w:spacing w:val="3"/>
          <w:sz w:val="22"/>
          <w:szCs w:val="22"/>
        </w:rPr>
        <w:t>f</w:t>
      </w:r>
      <w:r w:rsidRPr="00AA38D4">
        <w:rPr>
          <w:rFonts w:asciiTheme="minorHAnsi" w:eastAsiaTheme="minorHAnsi" w:hAnsiTheme="minorHAnsi" w:cstheme="minorHAnsi"/>
          <w:spacing w:val="-3"/>
          <w:sz w:val="22"/>
          <w:szCs w:val="22"/>
        </w:rPr>
        <w:t>o</w:t>
      </w:r>
      <w:r w:rsidRPr="00AA38D4">
        <w:rPr>
          <w:rFonts w:asciiTheme="minorHAnsi" w:eastAsiaTheme="minorHAnsi" w:hAnsiTheme="minorHAnsi" w:cstheme="minorHAnsi"/>
          <w:sz w:val="22"/>
          <w:szCs w:val="22"/>
        </w:rPr>
        <w:t>r</w:t>
      </w:r>
      <w:r>
        <w:rPr>
          <w:rFonts w:asciiTheme="minorHAnsi" w:eastAsiaTheme="minorHAnsi" w:hAnsiTheme="minorHAnsi" w:cstheme="minorHAnsi"/>
          <w:sz w:val="22"/>
          <w:szCs w:val="22"/>
        </w:rPr>
        <w:t xml:space="preserve"> </w:t>
      </w:r>
      <w:r w:rsidRPr="00AA38D4">
        <w:rPr>
          <w:rFonts w:asciiTheme="minorHAnsi" w:eastAsiaTheme="minorHAnsi" w:hAnsiTheme="minorHAnsi" w:cstheme="minorHAnsi"/>
          <w:spacing w:val="-3"/>
          <w:sz w:val="22"/>
          <w:szCs w:val="22"/>
        </w:rPr>
        <w:t>o</w:t>
      </w:r>
      <w:r w:rsidRPr="00AA38D4">
        <w:rPr>
          <w:rFonts w:asciiTheme="minorHAnsi" w:eastAsiaTheme="minorHAnsi" w:hAnsiTheme="minorHAnsi" w:cstheme="minorHAnsi"/>
          <w:spacing w:val="1"/>
          <w:sz w:val="22"/>
          <w:szCs w:val="22"/>
        </w:rPr>
        <w:t>f</w:t>
      </w:r>
      <w:r w:rsidRPr="00AA38D4">
        <w:rPr>
          <w:rFonts w:asciiTheme="minorHAnsi" w:eastAsiaTheme="minorHAnsi" w:hAnsiTheme="minorHAnsi" w:cstheme="minorHAnsi"/>
          <w:spacing w:val="3"/>
          <w:sz w:val="22"/>
          <w:szCs w:val="22"/>
        </w:rPr>
        <w:t>f</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c</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 xml:space="preserve">al </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3"/>
          <w:sz w:val="22"/>
          <w:szCs w:val="22"/>
        </w:rPr>
        <w:t>v</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4"/>
          <w:sz w:val="22"/>
          <w:szCs w:val="22"/>
        </w:rPr>
        <w:t>w</w:t>
      </w:r>
      <w:r w:rsidRPr="00AA38D4">
        <w:rPr>
          <w:rFonts w:asciiTheme="minorHAnsi" w:eastAsiaTheme="minorHAnsi" w:hAnsiTheme="minorHAnsi" w:cstheme="minorHAnsi"/>
          <w:sz w:val="22"/>
          <w:szCs w:val="22"/>
        </w:rPr>
        <w:t>.</w:t>
      </w:r>
    </w:p>
    <w:p w14:paraId="6A5584D3" w14:textId="77777777" w:rsidR="00AB5793" w:rsidRDefault="00AB5793" w:rsidP="00AB5793">
      <w:pPr>
        <w:autoSpaceDE w:val="0"/>
        <w:autoSpaceDN w:val="0"/>
        <w:adjustRightInd w:val="0"/>
        <w:ind w:left="40" w:right="-20"/>
        <w:rPr>
          <w:rFonts w:asciiTheme="minorHAnsi" w:eastAsiaTheme="minorHAnsi" w:hAnsiTheme="minorHAnsi" w:cstheme="minorHAnsi"/>
          <w:sz w:val="22"/>
          <w:szCs w:val="22"/>
        </w:rPr>
      </w:pPr>
    </w:p>
    <w:p w14:paraId="6DD5787A" w14:textId="77777777" w:rsidR="00AA38D4" w:rsidRPr="000A539F" w:rsidRDefault="00AA38D4" w:rsidP="00AB5793">
      <w:pPr>
        <w:autoSpaceDE w:val="0"/>
        <w:autoSpaceDN w:val="0"/>
        <w:adjustRightInd w:val="0"/>
        <w:ind w:left="40" w:right="-20"/>
        <w:rPr>
          <w:rFonts w:asciiTheme="minorHAnsi" w:hAnsiTheme="minorHAnsi" w:cstheme="minorHAnsi"/>
          <w:u w:val="single"/>
        </w:rPr>
      </w:pPr>
      <w:r w:rsidRPr="000A539F">
        <w:rPr>
          <w:rFonts w:asciiTheme="minorHAnsi" w:hAnsiTheme="minorHAnsi" w:cstheme="minorHAnsi"/>
          <w:b/>
          <w:bCs/>
          <w:u w:val="single"/>
        </w:rPr>
        <w:t xml:space="preserve">Researcher </w:t>
      </w:r>
    </w:p>
    <w:p w14:paraId="317BDAC1" w14:textId="77777777" w:rsidR="00AA38D4" w:rsidRPr="00AA38D4" w:rsidRDefault="00AA38D4" w:rsidP="00AA38D4">
      <w:pPr>
        <w:pStyle w:val="Default"/>
        <w:rPr>
          <w:rFonts w:asciiTheme="minorHAnsi" w:hAnsiTheme="minorHAnsi" w:cstheme="minorHAnsi"/>
          <w:sz w:val="22"/>
          <w:szCs w:val="22"/>
        </w:rPr>
      </w:pPr>
      <w:r w:rsidRPr="00AA38D4">
        <w:rPr>
          <w:rFonts w:asciiTheme="minorHAnsi" w:hAnsiTheme="minorHAnsi" w:cstheme="minorHAnsi"/>
          <w:sz w:val="22"/>
          <w:szCs w:val="22"/>
        </w:rPr>
        <w:t xml:space="preserve">A </w:t>
      </w:r>
      <w:r w:rsidRPr="00AA38D4">
        <w:rPr>
          <w:rFonts w:asciiTheme="minorHAnsi" w:hAnsiTheme="minorHAnsi" w:cstheme="minorHAnsi"/>
          <w:b/>
          <w:i/>
          <w:iCs/>
          <w:sz w:val="22"/>
          <w:szCs w:val="22"/>
        </w:rPr>
        <w:t>Researcher</w:t>
      </w:r>
      <w:r w:rsidRPr="00AA38D4">
        <w:rPr>
          <w:rFonts w:asciiTheme="minorHAnsi" w:hAnsiTheme="minorHAnsi" w:cstheme="minorHAnsi"/>
          <w:i/>
          <w:iCs/>
          <w:sz w:val="22"/>
          <w:szCs w:val="22"/>
        </w:rPr>
        <w:t xml:space="preserve"> </w:t>
      </w:r>
      <w:r w:rsidRPr="00AA38D4">
        <w:rPr>
          <w:rFonts w:asciiTheme="minorHAnsi" w:hAnsiTheme="minorHAnsi" w:cstheme="minorHAnsi"/>
          <w:sz w:val="22"/>
          <w:szCs w:val="22"/>
        </w:rPr>
        <w:t xml:space="preserve">is the individual submitting the Project for IRB review. There are three Researcher </w:t>
      </w:r>
      <w:proofErr w:type="gramStart"/>
      <w:r w:rsidRPr="00AA38D4">
        <w:rPr>
          <w:rFonts w:asciiTheme="minorHAnsi" w:hAnsiTheme="minorHAnsi" w:cstheme="minorHAnsi"/>
          <w:sz w:val="22"/>
          <w:szCs w:val="22"/>
        </w:rPr>
        <w:t>categories</w:t>
      </w:r>
      <w:proofErr w:type="gramEnd"/>
      <w:r w:rsidRPr="00AA38D4">
        <w:rPr>
          <w:rFonts w:asciiTheme="minorHAnsi" w:hAnsiTheme="minorHAnsi" w:cstheme="minorHAnsi"/>
          <w:sz w:val="22"/>
          <w:szCs w:val="22"/>
        </w:rPr>
        <w:t xml:space="preserve"> that will be used by </w:t>
      </w:r>
      <w:proofErr w:type="spellStart"/>
      <w:r w:rsidRPr="00AA38D4">
        <w:rPr>
          <w:rFonts w:asciiTheme="minorHAnsi" w:hAnsiTheme="minorHAnsi" w:cstheme="minorHAnsi"/>
          <w:sz w:val="22"/>
          <w:szCs w:val="22"/>
        </w:rPr>
        <w:t>IRBNet</w:t>
      </w:r>
      <w:proofErr w:type="spellEnd"/>
      <w:r w:rsidRPr="00AA38D4">
        <w:rPr>
          <w:rFonts w:asciiTheme="minorHAnsi" w:hAnsiTheme="minorHAnsi" w:cstheme="minorHAnsi"/>
          <w:sz w:val="22"/>
          <w:szCs w:val="22"/>
        </w:rPr>
        <w:t xml:space="preserve">: </w:t>
      </w:r>
    </w:p>
    <w:p w14:paraId="7783F075" w14:textId="77777777" w:rsidR="00AA38D4" w:rsidRPr="00AA38D4" w:rsidRDefault="00AA38D4" w:rsidP="007D4FDD">
      <w:pPr>
        <w:pStyle w:val="Default"/>
        <w:numPr>
          <w:ilvl w:val="0"/>
          <w:numId w:val="13"/>
        </w:numPr>
        <w:spacing w:after="29"/>
        <w:rPr>
          <w:rFonts w:asciiTheme="minorHAnsi" w:hAnsiTheme="minorHAnsi" w:cstheme="minorHAnsi"/>
          <w:sz w:val="22"/>
          <w:szCs w:val="22"/>
        </w:rPr>
      </w:pPr>
      <w:r>
        <w:rPr>
          <w:rFonts w:asciiTheme="minorHAnsi" w:hAnsiTheme="minorHAnsi" w:cstheme="minorHAnsi"/>
          <w:i/>
          <w:iCs/>
          <w:sz w:val="22"/>
          <w:szCs w:val="22"/>
        </w:rPr>
        <w:t>Oakland University</w:t>
      </w:r>
      <w:r w:rsidRPr="00AA38D4">
        <w:rPr>
          <w:rFonts w:asciiTheme="minorHAnsi" w:hAnsiTheme="minorHAnsi" w:cstheme="minorHAnsi"/>
          <w:i/>
          <w:iCs/>
          <w:sz w:val="22"/>
          <w:szCs w:val="22"/>
        </w:rPr>
        <w:t xml:space="preserve"> Faculty Researchers </w:t>
      </w:r>
    </w:p>
    <w:p w14:paraId="1BACAA3F" w14:textId="77777777" w:rsidR="00AA38D4" w:rsidRPr="00AA38D4" w:rsidRDefault="00AA38D4" w:rsidP="007D4FDD">
      <w:pPr>
        <w:pStyle w:val="Default"/>
        <w:numPr>
          <w:ilvl w:val="0"/>
          <w:numId w:val="13"/>
        </w:numPr>
        <w:spacing w:after="29"/>
        <w:rPr>
          <w:rFonts w:asciiTheme="minorHAnsi" w:hAnsiTheme="minorHAnsi" w:cstheme="minorHAnsi"/>
          <w:sz w:val="22"/>
          <w:szCs w:val="22"/>
        </w:rPr>
      </w:pPr>
      <w:r>
        <w:rPr>
          <w:rFonts w:asciiTheme="minorHAnsi" w:hAnsiTheme="minorHAnsi" w:cstheme="minorHAnsi"/>
          <w:i/>
          <w:iCs/>
          <w:sz w:val="22"/>
          <w:szCs w:val="22"/>
        </w:rPr>
        <w:t>Oakland University</w:t>
      </w:r>
      <w:r w:rsidRPr="00AA38D4">
        <w:rPr>
          <w:rFonts w:asciiTheme="minorHAnsi" w:hAnsiTheme="minorHAnsi" w:cstheme="minorHAnsi"/>
          <w:i/>
          <w:iCs/>
          <w:sz w:val="22"/>
          <w:szCs w:val="22"/>
        </w:rPr>
        <w:t xml:space="preserve"> Student Researchers </w:t>
      </w:r>
    </w:p>
    <w:p w14:paraId="4A0C0289" w14:textId="77777777" w:rsidR="00AA38D4" w:rsidRPr="00AA38D4" w:rsidRDefault="00AA38D4" w:rsidP="007D4FDD">
      <w:pPr>
        <w:pStyle w:val="Default"/>
        <w:numPr>
          <w:ilvl w:val="0"/>
          <w:numId w:val="13"/>
        </w:numPr>
        <w:spacing w:after="29"/>
        <w:rPr>
          <w:rFonts w:asciiTheme="minorHAnsi" w:hAnsiTheme="minorHAnsi" w:cstheme="minorHAnsi"/>
          <w:sz w:val="22"/>
          <w:szCs w:val="22"/>
        </w:rPr>
      </w:pPr>
      <w:r>
        <w:rPr>
          <w:rFonts w:asciiTheme="minorHAnsi" w:hAnsiTheme="minorHAnsi" w:cstheme="minorHAnsi"/>
          <w:i/>
          <w:iCs/>
          <w:sz w:val="22"/>
          <w:szCs w:val="22"/>
        </w:rPr>
        <w:t>Oakland University</w:t>
      </w:r>
      <w:r w:rsidRPr="00AA38D4">
        <w:rPr>
          <w:rFonts w:asciiTheme="minorHAnsi" w:hAnsiTheme="minorHAnsi" w:cstheme="minorHAnsi"/>
          <w:i/>
          <w:iCs/>
          <w:sz w:val="22"/>
          <w:szCs w:val="22"/>
        </w:rPr>
        <w:t xml:space="preserve"> Staff Researchers </w:t>
      </w:r>
    </w:p>
    <w:p w14:paraId="49CA1ED5" w14:textId="77777777" w:rsidR="00AA38D4" w:rsidRDefault="00AA38D4" w:rsidP="00AA38D4">
      <w:pPr>
        <w:autoSpaceDE w:val="0"/>
        <w:autoSpaceDN w:val="0"/>
        <w:adjustRightInd w:val="0"/>
        <w:spacing w:line="226" w:lineRule="exact"/>
        <w:ind w:left="40" w:right="-20"/>
        <w:rPr>
          <w:rFonts w:ascii="Arial" w:eastAsiaTheme="minorHAnsi" w:hAnsi="Arial" w:cs="Arial"/>
          <w:b/>
          <w:bCs/>
          <w:spacing w:val="-1"/>
          <w:sz w:val="22"/>
          <w:szCs w:val="22"/>
          <w:u w:val="thick"/>
        </w:rPr>
      </w:pPr>
    </w:p>
    <w:p w14:paraId="1758D12A" w14:textId="77777777" w:rsidR="00211CE2" w:rsidRDefault="00211CE2" w:rsidP="00640450">
      <w:pPr>
        <w:pStyle w:val="Default"/>
        <w:rPr>
          <w:rFonts w:asciiTheme="minorHAnsi" w:hAnsiTheme="minorHAnsi" w:cstheme="minorHAnsi"/>
          <w:b/>
          <w:bCs/>
          <w:u w:val="single"/>
        </w:rPr>
      </w:pPr>
    </w:p>
    <w:p w14:paraId="455CE3B7" w14:textId="77777777" w:rsidR="00211CE2" w:rsidRDefault="00211CE2" w:rsidP="00640450">
      <w:pPr>
        <w:pStyle w:val="Default"/>
        <w:rPr>
          <w:rFonts w:asciiTheme="minorHAnsi" w:hAnsiTheme="minorHAnsi" w:cstheme="minorHAnsi"/>
          <w:b/>
          <w:bCs/>
          <w:u w:val="single"/>
        </w:rPr>
      </w:pPr>
    </w:p>
    <w:p w14:paraId="1798CACF" w14:textId="77777777" w:rsidR="00211CE2" w:rsidRDefault="00211CE2" w:rsidP="00640450">
      <w:pPr>
        <w:pStyle w:val="Default"/>
        <w:rPr>
          <w:rFonts w:asciiTheme="minorHAnsi" w:hAnsiTheme="minorHAnsi" w:cstheme="minorHAnsi"/>
          <w:b/>
          <w:bCs/>
          <w:u w:val="single"/>
        </w:rPr>
      </w:pPr>
    </w:p>
    <w:p w14:paraId="6A0D9BC8" w14:textId="77777777" w:rsidR="00640450" w:rsidRPr="000A539F" w:rsidRDefault="00640450" w:rsidP="00640450">
      <w:pPr>
        <w:pStyle w:val="Default"/>
        <w:rPr>
          <w:rFonts w:asciiTheme="minorHAnsi" w:hAnsiTheme="minorHAnsi" w:cstheme="minorHAnsi"/>
          <w:u w:val="single"/>
        </w:rPr>
      </w:pPr>
      <w:r>
        <w:rPr>
          <w:rFonts w:asciiTheme="minorHAnsi" w:hAnsiTheme="minorHAnsi" w:cstheme="minorHAnsi"/>
          <w:b/>
          <w:bCs/>
          <w:u w:val="single"/>
        </w:rPr>
        <w:lastRenderedPageBreak/>
        <w:t xml:space="preserve">Principal Investigator </w:t>
      </w:r>
    </w:p>
    <w:p w14:paraId="271E2FA9" w14:textId="77777777" w:rsidR="00530A7A" w:rsidRDefault="00AA38D4" w:rsidP="000A539F">
      <w:pPr>
        <w:rPr>
          <w:rFonts w:asciiTheme="minorHAnsi" w:eastAsiaTheme="minorHAnsi" w:hAnsiTheme="minorHAnsi" w:cstheme="minorHAnsi"/>
          <w:b/>
          <w:bCs/>
          <w:spacing w:val="-6"/>
          <w:u w:val="single"/>
        </w:rPr>
      </w:pPr>
      <w:proofErr w:type="spellStart"/>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1"/>
          <w:sz w:val="22"/>
          <w:szCs w:val="22"/>
        </w:rPr>
        <w:t>RBN</w:t>
      </w:r>
      <w:r w:rsidRPr="00AA38D4">
        <w:rPr>
          <w:rFonts w:asciiTheme="minorHAnsi" w:eastAsiaTheme="minorHAnsi" w:hAnsiTheme="minorHAnsi" w:cstheme="minorHAnsi"/>
          <w:sz w:val="22"/>
          <w:szCs w:val="22"/>
        </w:rPr>
        <w:t>et</w:t>
      </w:r>
      <w:proofErr w:type="spellEnd"/>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us</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he</w:t>
      </w:r>
      <w:r w:rsidRPr="00AA38D4">
        <w:rPr>
          <w:rFonts w:asciiTheme="minorHAnsi" w:eastAsiaTheme="minorHAnsi" w:hAnsiTheme="minorHAnsi" w:cstheme="minorHAnsi"/>
          <w:spacing w:val="-4"/>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2"/>
          <w:sz w:val="22"/>
          <w:szCs w:val="22"/>
        </w:rPr>
        <w:t>r</w:t>
      </w:r>
      <w:r w:rsidRPr="00AA38D4">
        <w:rPr>
          <w:rFonts w:asciiTheme="minorHAnsi" w:eastAsiaTheme="minorHAnsi" w:hAnsiTheme="minorHAnsi" w:cstheme="minorHAnsi"/>
          <w:sz w:val="22"/>
          <w:szCs w:val="22"/>
        </w:rPr>
        <w:t>m</w:t>
      </w:r>
      <w:r w:rsidRPr="00AA38D4">
        <w:rPr>
          <w:rFonts w:asciiTheme="minorHAnsi" w:eastAsiaTheme="minorHAnsi" w:hAnsiTheme="minorHAnsi" w:cstheme="minorHAnsi"/>
          <w:spacing w:val="3"/>
          <w:sz w:val="22"/>
          <w:szCs w:val="22"/>
        </w:rPr>
        <w:t xml:space="preserve"> </w:t>
      </w:r>
      <w:r w:rsidRPr="00AA38D4">
        <w:rPr>
          <w:rFonts w:asciiTheme="minorHAnsi" w:eastAsiaTheme="minorHAnsi" w:hAnsiTheme="minorHAnsi" w:cstheme="minorHAnsi"/>
          <w:b/>
          <w:i/>
          <w:iCs/>
          <w:spacing w:val="-3"/>
          <w:sz w:val="22"/>
          <w:szCs w:val="22"/>
        </w:rPr>
        <w:t>P</w:t>
      </w:r>
      <w:r w:rsidRPr="00AA38D4">
        <w:rPr>
          <w:rFonts w:asciiTheme="minorHAnsi" w:eastAsiaTheme="minorHAnsi" w:hAnsiTheme="minorHAnsi" w:cstheme="minorHAnsi"/>
          <w:b/>
          <w:i/>
          <w:iCs/>
          <w:spacing w:val="1"/>
          <w:sz w:val="22"/>
          <w:szCs w:val="22"/>
        </w:rPr>
        <w:t>r</w:t>
      </w:r>
      <w:r w:rsidRPr="00AA38D4">
        <w:rPr>
          <w:rFonts w:asciiTheme="minorHAnsi" w:eastAsiaTheme="minorHAnsi" w:hAnsiTheme="minorHAnsi" w:cstheme="minorHAnsi"/>
          <w:b/>
          <w:i/>
          <w:iCs/>
          <w:spacing w:val="-1"/>
          <w:sz w:val="22"/>
          <w:szCs w:val="22"/>
        </w:rPr>
        <w:t>i</w:t>
      </w:r>
      <w:r w:rsidRPr="00AA38D4">
        <w:rPr>
          <w:rFonts w:asciiTheme="minorHAnsi" w:eastAsiaTheme="minorHAnsi" w:hAnsiTheme="minorHAnsi" w:cstheme="minorHAnsi"/>
          <w:b/>
          <w:i/>
          <w:iCs/>
          <w:sz w:val="22"/>
          <w:szCs w:val="22"/>
        </w:rPr>
        <w:t>nc</w:t>
      </w:r>
      <w:r w:rsidRPr="00AA38D4">
        <w:rPr>
          <w:rFonts w:asciiTheme="minorHAnsi" w:eastAsiaTheme="minorHAnsi" w:hAnsiTheme="minorHAnsi" w:cstheme="minorHAnsi"/>
          <w:b/>
          <w:i/>
          <w:iCs/>
          <w:spacing w:val="-1"/>
          <w:sz w:val="22"/>
          <w:szCs w:val="22"/>
        </w:rPr>
        <w:t>i</w:t>
      </w:r>
      <w:r w:rsidRPr="00AA38D4">
        <w:rPr>
          <w:rFonts w:asciiTheme="minorHAnsi" w:eastAsiaTheme="minorHAnsi" w:hAnsiTheme="minorHAnsi" w:cstheme="minorHAnsi"/>
          <w:b/>
          <w:i/>
          <w:iCs/>
          <w:sz w:val="22"/>
          <w:szCs w:val="22"/>
        </w:rPr>
        <w:t>p</w:t>
      </w:r>
      <w:r w:rsidRPr="00AA38D4">
        <w:rPr>
          <w:rFonts w:asciiTheme="minorHAnsi" w:eastAsiaTheme="minorHAnsi" w:hAnsiTheme="minorHAnsi" w:cstheme="minorHAnsi"/>
          <w:b/>
          <w:i/>
          <w:iCs/>
          <w:spacing w:val="-1"/>
          <w:sz w:val="22"/>
          <w:szCs w:val="22"/>
        </w:rPr>
        <w:t>a</w:t>
      </w:r>
      <w:r w:rsidRPr="00AA38D4">
        <w:rPr>
          <w:rFonts w:asciiTheme="minorHAnsi" w:eastAsiaTheme="minorHAnsi" w:hAnsiTheme="minorHAnsi" w:cstheme="minorHAnsi"/>
          <w:b/>
          <w:i/>
          <w:iCs/>
          <w:sz w:val="22"/>
          <w:szCs w:val="22"/>
        </w:rPr>
        <w:t xml:space="preserve">l </w:t>
      </w:r>
      <w:r w:rsidRPr="00AA38D4">
        <w:rPr>
          <w:rFonts w:asciiTheme="minorHAnsi" w:eastAsiaTheme="minorHAnsi" w:hAnsiTheme="minorHAnsi" w:cstheme="minorHAnsi"/>
          <w:b/>
          <w:i/>
          <w:iCs/>
          <w:spacing w:val="1"/>
          <w:sz w:val="22"/>
          <w:szCs w:val="22"/>
        </w:rPr>
        <w:t>I</w:t>
      </w:r>
      <w:r w:rsidRPr="00AA38D4">
        <w:rPr>
          <w:rFonts w:asciiTheme="minorHAnsi" w:eastAsiaTheme="minorHAnsi" w:hAnsiTheme="minorHAnsi" w:cstheme="minorHAnsi"/>
          <w:b/>
          <w:i/>
          <w:iCs/>
          <w:sz w:val="22"/>
          <w:szCs w:val="22"/>
        </w:rPr>
        <w:t>nv</w:t>
      </w:r>
      <w:r w:rsidRPr="00AA38D4">
        <w:rPr>
          <w:rFonts w:asciiTheme="minorHAnsi" w:eastAsiaTheme="minorHAnsi" w:hAnsiTheme="minorHAnsi" w:cstheme="minorHAnsi"/>
          <w:b/>
          <w:i/>
          <w:iCs/>
          <w:spacing w:val="-1"/>
          <w:sz w:val="22"/>
          <w:szCs w:val="22"/>
        </w:rPr>
        <w:t>e</w:t>
      </w:r>
      <w:r w:rsidRPr="00AA38D4">
        <w:rPr>
          <w:rFonts w:asciiTheme="minorHAnsi" w:eastAsiaTheme="minorHAnsi" w:hAnsiTheme="minorHAnsi" w:cstheme="minorHAnsi"/>
          <w:b/>
          <w:i/>
          <w:iCs/>
          <w:sz w:val="22"/>
          <w:szCs w:val="22"/>
        </w:rPr>
        <w:t>s</w:t>
      </w:r>
      <w:r w:rsidRPr="00AA38D4">
        <w:rPr>
          <w:rFonts w:asciiTheme="minorHAnsi" w:eastAsiaTheme="minorHAnsi" w:hAnsiTheme="minorHAnsi" w:cstheme="minorHAnsi"/>
          <w:b/>
          <w:i/>
          <w:iCs/>
          <w:spacing w:val="1"/>
          <w:sz w:val="22"/>
          <w:szCs w:val="22"/>
        </w:rPr>
        <w:t>t</w:t>
      </w:r>
      <w:r w:rsidRPr="00AA38D4">
        <w:rPr>
          <w:rFonts w:asciiTheme="minorHAnsi" w:eastAsiaTheme="minorHAnsi" w:hAnsiTheme="minorHAnsi" w:cstheme="minorHAnsi"/>
          <w:b/>
          <w:i/>
          <w:iCs/>
          <w:spacing w:val="-1"/>
          <w:sz w:val="22"/>
          <w:szCs w:val="22"/>
        </w:rPr>
        <w:t>i</w:t>
      </w:r>
      <w:r w:rsidRPr="00AA38D4">
        <w:rPr>
          <w:rFonts w:asciiTheme="minorHAnsi" w:eastAsiaTheme="minorHAnsi" w:hAnsiTheme="minorHAnsi" w:cstheme="minorHAnsi"/>
          <w:b/>
          <w:i/>
          <w:iCs/>
          <w:sz w:val="22"/>
          <w:szCs w:val="22"/>
        </w:rPr>
        <w:t>g</w:t>
      </w:r>
      <w:r w:rsidRPr="00AA38D4">
        <w:rPr>
          <w:rFonts w:asciiTheme="minorHAnsi" w:eastAsiaTheme="minorHAnsi" w:hAnsiTheme="minorHAnsi" w:cstheme="minorHAnsi"/>
          <w:b/>
          <w:i/>
          <w:iCs/>
          <w:spacing w:val="-3"/>
          <w:sz w:val="22"/>
          <w:szCs w:val="22"/>
        </w:rPr>
        <w:t>a</w:t>
      </w:r>
      <w:r w:rsidRPr="00AA38D4">
        <w:rPr>
          <w:rFonts w:asciiTheme="minorHAnsi" w:eastAsiaTheme="minorHAnsi" w:hAnsiTheme="minorHAnsi" w:cstheme="minorHAnsi"/>
          <w:b/>
          <w:i/>
          <w:iCs/>
          <w:spacing w:val="1"/>
          <w:sz w:val="22"/>
          <w:szCs w:val="22"/>
        </w:rPr>
        <w:t>t</w:t>
      </w:r>
      <w:r w:rsidRPr="00AA38D4">
        <w:rPr>
          <w:rFonts w:asciiTheme="minorHAnsi" w:eastAsiaTheme="minorHAnsi" w:hAnsiTheme="minorHAnsi" w:cstheme="minorHAnsi"/>
          <w:b/>
          <w:i/>
          <w:iCs/>
          <w:sz w:val="22"/>
          <w:szCs w:val="22"/>
        </w:rPr>
        <w:t>or</w:t>
      </w:r>
      <w:r w:rsidRPr="00AA38D4">
        <w:rPr>
          <w:rFonts w:asciiTheme="minorHAnsi" w:eastAsiaTheme="minorHAnsi" w:hAnsiTheme="minorHAnsi" w:cstheme="minorHAnsi"/>
          <w:i/>
          <w:iCs/>
          <w:spacing w:val="1"/>
          <w:sz w:val="22"/>
          <w:szCs w:val="22"/>
        </w:rPr>
        <w:t xml:space="preserve"> </w:t>
      </w:r>
      <w:r w:rsidRPr="00AA38D4">
        <w:rPr>
          <w:rFonts w:asciiTheme="minorHAnsi" w:eastAsiaTheme="minorHAnsi" w:hAnsiTheme="minorHAnsi" w:cstheme="minorHAnsi"/>
          <w:spacing w:val="1"/>
          <w:sz w:val="22"/>
          <w:szCs w:val="22"/>
        </w:rPr>
        <w:t>(</w:t>
      </w:r>
      <w:r w:rsidRPr="00AA38D4">
        <w:rPr>
          <w:rFonts w:asciiTheme="minorHAnsi" w:eastAsiaTheme="minorHAnsi" w:hAnsiTheme="minorHAnsi" w:cstheme="minorHAnsi"/>
          <w:spacing w:val="-3"/>
          <w:sz w:val="22"/>
          <w:szCs w:val="22"/>
        </w:rPr>
        <w:t>o</w:t>
      </w:r>
      <w:r w:rsidRPr="00AA38D4">
        <w:rPr>
          <w:rFonts w:asciiTheme="minorHAnsi" w:eastAsiaTheme="minorHAnsi" w:hAnsiTheme="minorHAnsi" w:cstheme="minorHAnsi"/>
          <w:sz w:val="22"/>
          <w:szCs w:val="22"/>
        </w:rPr>
        <w:t>r</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3"/>
          <w:sz w:val="22"/>
          <w:szCs w:val="22"/>
        </w:rPr>
        <w:t>P</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d</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2"/>
          <w:sz w:val="22"/>
          <w:szCs w:val="22"/>
        </w:rPr>
        <w:t>g</w:t>
      </w:r>
      <w:r w:rsidRPr="00AA38D4">
        <w:rPr>
          <w:rFonts w:asciiTheme="minorHAnsi" w:eastAsiaTheme="minorHAnsi" w:hAnsiTheme="minorHAnsi" w:cstheme="minorHAnsi"/>
          <w:sz w:val="22"/>
          <w:szCs w:val="22"/>
        </w:rPr>
        <w:t>n</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e</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he</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p</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3"/>
          <w:sz w:val="22"/>
          <w:szCs w:val="22"/>
        </w:rPr>
        <w:t>o</w:t>
      </w:r>
      <w:r w:rsidRPr="00AA38D4">
        <w:rPr>
          <w:rFonts w:asciiTheme="minorHAnsi" w:eastAsiaTheme="minorHAnsi" w:hAnsiTheme="minorHAnsi" w:cstheme="minorHAnsi"/>
          <w:sz w:val="22"/>
          <w:szCs w:val="22"/>
        </w:rPr>
        <w:t xml:space="preserve">n </w:t>
      </w:r>
      <w:r w:rsidRPr="00AA38D4">
        <w:rPr>
          <w:rFonts w:asciiTheme="minorHAnsi" w:eastAsiaTheme="minorHAnsi" w:hAnsiTheme="minorHAnsi" w:cstheme="minorHAnsi"/>
          <w:spacing w:val="-3"/>
          <w:sz w:val="22"/>
          <w:szCs w:val="22"/>
        </w:rPr>
        <w:t>w</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h o</w:t>
      </w:r>
      <w:r w:rsidRPr="00AA38D4">
        <w:rPr>
          <w:rFonts w:asciiTheme="minorHAnsi" w:eastAsiaTheme="minorHAnsi" w:hAnsiTheme="minorHAnsi" w:cstheme="minorHAnsi"/>
          <w:spacing w:val="-2"/>
          <w:sz w:val="22"/>
          <w:szCs w:val="22"/>
        </w:rPr>
        <w:t>v</w:t>
      </w:r>
      <w:r w:rsidRPr="00AA38D4">
        <w:rPr>
          <w:rFonts w:asciiTheme="minorHAnsi" w:eastAsiaTheme="minorHAnsi" w:hAnsiTheme="minorHAnsi" w:cstheme="minorHAnsi"/>
          <w:sz w:val="22"/>
          <w:szCs w:val="22"/>
        </w:rPr>
        <w:t>era</w:t>
      </w:r>
      <w:r w:rsidRPr="00AA38D4">
        <w:rPr>
          <w:rFonts w:asciiTheme="minorHAnsi" w:eastAsiaTheme="minorHAnsi" w:hAnsiTheme="minorHAnsi" w:cstheme="minorHAnsi"/>
          <w:spacing w:val="-1"/>
          <w:sz w:val="22"/>
          <w:szCs w:val="22"/>
        </w:rPr>
        <w:t>l</w:t>
      </w:r>
      <w:r w:rsidRPr="00AA38D4">
        <w:rPr>
          <w:rFonts w:asciiTheme="minorHAnsi" w:eastAsiaTheme="minorHAnsi" w:hAnsiTheme="minorHAnsi" w:cstheme="minorHAnsi"/>
          <w:sz w:val="22"/>
          <w:szCs w:val="22"/>
        </w:rPr>
        <w:t>l</w:t>
      </w:r>
      <w:r w:rsidR="00EE6A80">
        <w:rPr>
          <w:rFonts w:asciiTheme="minorHAnsi" w:eastAsiaTheme="minorHAnsi" w:hAnsiTheme="minorHAnsi" w:cstheme="minorHAnsi"/>
          <w:sz w:val="22"/>
          <w:szCs w:val="22"/>
        </w:rPr>
        <w:t xml:space="preserve"> </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es</w:t>
      </w:r>
      <w:r w:rsidRPr="00AA38D4">
        <w:rPr>
          <w:rFonts w:asciiTheme="minorHAnsi" w:eastAsiaTheme="minorHAnsi" w:hAnsiTheme="minorHAnsi" w:cstheme="minorHAnsi"/>
          <w:spacing w:val="-1"/>
          <w:sz w:val="22"/>
          <w:szCs w:val="22"/>
        </w:rPr>
        <w:t>p</w:t>
      </w:r>
      <w:r w:rsidRPr="00AA38D4">
        <w:rPr>
          <w:rFonts w:asciiTheme="minorHAnsi" w:eastAsiaTheme="minorHAnsi" w:hAnsiTheme="minorHAnsi" w:cstheme="minorHAnsi"/>
          <w:sz w:val="22"/>
          <w:szCs w:val="22"/>
        </w:rPr>
        <w:t>o</w:t>
      </w:r>
      <w:r w:rsidRPr="00AA38D4">
        <w:rPr>
          <w:rFonts w:asciiTheme="minorHAnsi" w:eastAsiaTheme="minorHAnsi" w:hAnsiTheme="minorHAnsi" w:cstheme="minorHAnsi"/>
          <w:spacing w:val="-1"/>
          <w:sz w:val="22"/>
          <w:szCs w:val="22"/>
        </w:rPr>
        <w:t>n</w:t>
      </w:r>
      <w:r w:rsidRPr="00AA38D4">
        <w:rPr>
          <w:rFonts w:asciiTheme="minorHAnsi" w:eastAsiaTheme="minorHAnsi" w:hAnsiTheme="minorHAnsi" w:cstheme="minorHAnsi"/>
          <w:sz w:val="22"/>
          <w:szCs w:val="22"/>
        </w:rPr>
        <w:t>s</w:t>
      </w:r>
      <w:r w:rsidRPr="00AA38D4">
        <w:rPr>
          <w:rFonts w:asciiTheme="minorHAnsi" w:eastAsiaTheme="minorHAnsi" w:hAnsiTheme="minorHAnsi" w:cstheme="minorHAnsi"/>
          <w:spacing w:val="-1"/>
          <w:sz w:val="22"/>
          <w:szCs w:val="22"/>
        </w:rPr>
        <w:t>i</w:t>
      </w:r>
      <w:r w:rsidRPr="00AA38D4">
        <w:rPr>
          <w:rFonts w:asciiTheme="minorHAnsi" w:eastAsiaTheme="minorHAnsi" w:hAnsiTheme="minorHAnsi" w:cstheme="minorHAnsi"/>
          <w:sz w:val="22"/>
          <w:szCs w:val="22"/>
        </w:rPr>
        <w:t>b</w:t>
      </w:r>
      <w:r w:rsidRPr="00AA38D4">
        <w:rPr>
          <w:rFonts w:asciiTheme="minorHAnsi" w:eastAsiaTheme="minorHAnsi" w:hAnsiTheme="minorHAnsi" w:cstheme="minorHAnsi"/>
          <w:spacing w:val="-1"/>
          <w:sz w:val="22"/>
          <w:szCs w:val="22"/>
        </w:rPr>
        <w:t>ili</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y</w:t>
      </w:r>
      <w:r w:rsidRPr="00AA38D4">
        <w:rPr>
          <w:rFonts w:asciiTheme="minorHAnsi" w:eastAsiaTheme="minorHAnsi" w:hAnsiTheme="minorHAnsi" w:cstheme="minorHAnsi"/>
          <w:spacing w:val="-1"/>
          <w:sz w:val="22"/>
          <w:szCs w:val="22"/>
        </w:rPr>
        <w:t xml:space="preserve"> </w:t>
      </w:r>
      <w:r w:rsidRPr="00AA38D4">
        <w:rPr>
          <w:rFonts w:asciiTheme="minorHAnsi" w:eastAsiaTheme="minorHAnsi" w:hAnsiTheme="minorHAnsi" w:cstheme="minorHAnsi"/>
          <w:spacing w:val="3"/>
          <w:sz w:val="22"/>
          <w:szCs w:val="22"/>
        </w:rPr>
        <w:t>f</w:t>
      </w:r>
      <w:r w:rsidRPr="00AA38D4">
        <w:rPr>
          <w:rFonts w:asciiTheme="minorHAnsi" w:eastAsiaTheme="minorHAnsi" w:hAnsiTheme="minorHAnsi" w:cstheme="minorHAnsi"/>
          <w:spacing w:val="-3"/>
          <w:sz w:val="22"/>
          <w:szCs w:val="22"/>
        </w:rPr>
        <w:t>o</w:t>
      </w:r>
      <w:r w:rsidRPr="00AA38D4">
        <w:rPr>
          <w:rFonts w:asciiTheme="minorHAnsi" w:eastAsiaTheme="minorHAnsi" w:hAnsiTheme="minorHAnsi" w:cstheme="minorHAnsi"/>
          <w:sz w:val="22"/>
          <w:szCs w:val="22"/>
        </w:rPr>
        <w:t>r</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pacing w:val="-2"/>
          <w:sz w:val="22"/>
          <w:szCs w:val="22"/>
        </w:rPr>
        <w:t>s</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u</w:t>
      </w:r>
      <w:r w:rsidRPr="00AA38D4">
        <w:rPr>
          <w:rFonts w:asciiTheme="minorHAnsi" w:eastAsiaTheme="minorHAnsi" w:hAnsiTheme="minorHAnsi" w:cstheme="minorHAnsi"/>
          <w:spacing w:val="-1"/>
          <w:sz w:val="22"/>
          <w:szCs w:val="22"/>
        </w:rPr>
        <w:t>di</w:t>
      </w:r>
      <w:r w:rsidRPr="00AA38D4">
        <w:rPr>
          <w:rFonts w:asciiTheme="minorHAnsi" w:eastAsiaTheme="minorHAnsi" w:hAnsiTheme="minorHAnsi" w:cstheme="minorHAnsi"/>
          <w:sz w:val="22"/>
          <w:szCs w:val="22"/>
        </w:rPr>
        <w:t>es</w:t>
      </w:r>
      <w:r w:rsidRPr="00AA38D4">
        <w:rPr>
          <w:rFonts w:asciiTheme="minorHAnsi" w:eastAsiaTheme="minorHAnsi" w:hAnsiTheme="minorHAnsi" w:cstheme="minorHAnsi"/>
          <w:spacing w:val="-2"/>
          <w:sz w:val="22"/>
          <w:szCs w:val="22"/>
        </w:rPr>
        <w:t xml:space="preserve"> </w:t>
      </w:r>
      <w:r w:rsidRPr="00AA38D4">
        <w:rPr>
          <w:rFonts w:asciiTheme="minorHAnsi" w:eastAsiaTheme="minorHAnsi" w:hAnsiTheme="minorHAnsi" w:cstheme="minorHAnsi"/>
          <w:sz w:val="22"/>
          <w:szCs w:val="22"/>
        </w:rPr>
        <w:t>su</w:t>
      </w:r>
      <w:r w:rsidRPr="00AA38D4">
        <w:rPr>
          <w:rFonts w:asciiTheme="minorHAnsi" w:eastAsiaTheme="minorHAnsi" w:hAnsiTheme="minorHAnsi" w:cstheme="minorHAnsi"/>
          <w:spacing w:val="-1"/>
          <w:sz w:val="22"/>
          <w:szCs w:val="22"/>
        </w:rPr>
        <w:t>b</w:t>
      </w:r>
      <w:r w:rsidRPr="00AA38D4">
        <w:rPr>
          <w:rFonts w:asciiTheme="minorHAnsi" w:eastAsiaTheme="minorHAnsi" w:hAnsiTheme="minorHAnsi" w:cstheme="minorHAnsi"/>
          <w:spacing w:val="1"/>
          <w:sz w:val="22"/>
          <w:szCs w:val="22"/>
        </w:rPr>
        <w:t>m</w:t>
      </w:r>
      <w:r w:rsidRPr="00AA38D4">
        <w:rPr>
          <w:rFonts w:asciiTheme="minorHAnsi" w:eastAsiaTheme="minorHAnsi" w:hAnsiTheme="minorHAnsi" w:cstheme="minorHAnsi"/>
          <w:spacing w:val="-1"/>
          <w:sz w:val="22"/>
          <w:szCs w:val="22"/>
        </w:rPr>
        <w:t>it</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z w:val="22"/>
          <w:szCs w:val="22"/>
        </w:rPr>
        <w:t>ed by</w:t>
      </w:r>
      <w:r w:rsidRPr="00AA38D4">
        <w:rPr>
          <w:rFonts w:asciiTheme="minorHAnsi" w:eastAsiaTheme="minorHAnsi" w:hAnsiTheme="minorHAnsi" w:cstheme="minorHAnsi"/>
          <w:spacing w:val="-2"/>
          <w:sz w:val="22"/>
          <w:szCs w:val="22"/>
        </w:rPr>
        <w:t xml:space="preserve"> </w:t>
      </w:r>
      <w:r>
        <w:rPr>
          <w:rFonts w:asciiTheme="minorHAnsi" w:eastAsiaTheme="minorHAnsi" w:hAnsiTheme="minorHAnsi" w:cstheme="minorHAnsi"/>
          <w:spacing w:val="-2"/>
          <w:sz w:val="22"/>
          <w:szCs w:val="22"/>
        </w:rPr>
        <w:t>Oakland University</w:t>
      </w:r>
      <w:r w:rsidRPr="00AA38D4">
        <w:rPr>
          <w:rFonts w:asciiTheme="minorHAnsi" w:eastAsiaTheme="minorHAnsi" w:hAnsiTheme="minorHAnsi" w:cstheme="minorHAnsi"/>
          <w:sz w:val="22"/>
          <w:szCs w:val="22"/>
        </w:rPr>
        <w:t xml:space="preserve"> </w:t>
      </w:r>
      <w:r w:rsidRPr="00AA38D4">
        <w:rPr>
          <w:rFonts w:asciiTheme="minorHAnsi" w:eastAsiaTheme="minorHAnsi" w:hAnsiTheme="minorHAnsi" w:cstheme="minorHAnsi"/>
          <w:spacing w:val="-1"/>
          <w:sz w:val="22"/>
          <w:szCs w:val="22"/>
        </w:rPr>
        <w:t>S</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pacing w:val="-3"/>
          <w:sz w:val="22"/>
          <w:szCs w:val="22"/>
        </w:rPr>
        <w:t>u</w:t>
      </w:r>
      <w:r w:rsidRPr="00AA38D4">
        <w:rPr>
          <w:rFonts w:asciiTheme="minorHAnsi" w:eastAsiaTheme="minorHAnsi" w:hAnsiTheme="minorHAnsi" w:cstheme="minorHAnsi"/>
          <w:sz w:val="22"/>
          <w:szCs w:val="22"/>
        </w:rPr>
        <w:t>d</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z w:val="22"/>
          <w:szCs w:val="22"/>
        </w:rPr>
        <w:t>nt</w:t>
      </w:r>
      <w:r w:rsidRPr="00AA38D4">
        <w:rPr>
          <w:rFonts w:asciiTheme="minorHAnsi" w:eastAsiaTheme="minorHAnsi" w:hAnsiTheme="minorHAnsi" w:cstheme="minorHAnsi"/>
          <w:spacing w:val="2"/>
          <w:sz w:val="22"/>
          <w:szCs w:val="22"/>
        </w:rPr>
        <w:t xml:space="preserve"> </w:t>
      </w:r>
      <w:r w:rsidR="003D4358">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es</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ch</w:t>
      </w:r>
      <w:r w:rsidRPr="00AA38D4">
        <w:rPr>
          <w:rFonts w:asciiTheme="minorHAnsi" w:eastAsiaTheme="minorHAnsi" w:hAnsiTheme="minorHAnsi" w:cstheme="minorHAnsi"/>
          <w:spacing w:val="-1"/>
          <w:sz w:val="22"/>
          <w:szCs w:val="22"/>
        </w:rPr>
        <w:t>e</w:t>
      </w:r>
      <w:r w:rsidRPr="00AA38D4">
        <w:rPr>
          <w:rFonts w:asciiTheme="minorHAnsi" w:eastAsiaTheme="minorHAnsi" w:hAnsiTheme="minorHAnsi" w:cstheme="minorHAnsi"/>
          <w:spacing w:val="1"/>
          <w:sz w:val="22"/>
          <w:szCs w:val="22"/>
        </w:rPr>
        <w:t>rs</w:t>
      </w:r>
      <w:r w:rsidRPr="00AA38D4">
        <w:rPr>
          <w:rFonts w:asciiTheme="minorHAnsi" w:eastAsiaTheme="minorHAnsi" w:hAnsiTheme="minorHAnsi" w:cstheme="minorHAnsi"/>
          <w:sz w:val="22"/>
          <w:szCs w:val="22"/>
        </w:rPr>
        <w:t>,</w:t>
      </w:r>
      <w:r w:rsidRPr="00AA38D4">
        <w:rPr>
          <w:rFonts w:asciiTheme="minorHAnsi" w:eastAsiaTheme="minorHAnsi" w:hAnsiTheme="minorHAnsi" w:cstheme="minorHAnsi"/>
          <w:spacing w:val="2"/>
          <w:sz w:val="22"/>
          <w:szCs w:val="22"/>
        </w:rPr>
        <w:t xml:space="preserve"> </w:t>
      </w:r>
      <w:r>
        <w:rPr>
          <w:rFonts w:asciiTheme="minorHAnsi" w:eastAsiaTheme="minorHAnsi" w:hAnsiTheme="minorHAnsi" w:cstheme="minorHAnsi"/>
          <w:spacing w:val="2"/>
          <w:sz w:val="22"/>
          <w:szCs w:val="22"/>
        </w:rPr>
        <w:t>Oakland University</w:t>
      </w:r>
      <w:r w:rsidRPr="00AA38D4">
        <w:rPr>
          <w:rFonts w:asciiTheme="minorHAnsi" w:eastAsiaTheme="minorHAnsi" w:hAnsiTheme="minorHAnsi" w:cstheme="minorHAnsi"/>
          <w:sz w:val="22"/>
          <w:szCs w:val="22"/>
        </w:rPr>
        <w:t xml:space="preserve"> </w:t>
      </w:r>
      <w:r w:rsidR="003D4358">
        <w:rPr>
          <w:rFonts w:asciiTheme="minorHAnsi" w:eastAsiaTheme="minorHAnsi" w:hAnsiTheme="minorHAnsi" w:cstheme="minorHAnsi"/>
          <w:sz w:val="22"/>
          <w:szCs w:val="22"/>
        </w:rPr>
        <w:t xml:space="preserve">Faculty researchers and Oakland University </w:t>
      </w:r>
      <w:r w:rsidRPr="00AA38D4">
        <w:rPr>
          <w:rFonts w:asciiTheme="minorHAnsi" w:eastAsiaTheme="minorHAnsi" w:hAnsiTheme="minorHAnsi" w:cstheme="minorHAnsi"/>
          <w:spacing w:val="-1"/>
          <w:sz w:val="22"/>
          <w:szCs w:val="22"/>
        </w:rPr>
        <w:t>S</w:t>
      </w:r>
      <w:r w:rsidRPr="00AA38D4">
        <w:rPr>
          <w:rFonts w:asciiTheme="minorHAnsi" w:eastAsiaTheme="minorHAnsi" w:hAnsiTheme="minorHAnsi" w:cstheme="minorHAnsi"/>
          <w:spacing w:val="1"/>
          <w:sz w:val="22"/>
          <w:szCs w:val="22"/>
        </w:rPr>
        <w:t>t</w:t>
      </w:r>
      <w:r w:rsidRPr="00AA38D4">
        <w:rPr>
          <w:rFonts w:asciiTheme="minorHAnsi" w:eastAsiaTheme="minorHAnsi" w:hAnsiTheme="minorHAnsi" w:cstheme="minorHAnsi"/>
          <w:spacing w:val="-3"/>
          <w:sz w:val="22"/>
          <w:szCs w:val="22"/>
        </w:rPr>
        <w:t>a</w:t>
      </w:r>
      <w:r w:rsidRPr="00AA38D4">
        <w:rPr>
          <w:rFonts w:asciiTheme="minorHAnsi" w:eastAsiaTheme="minorHAnsi" w:hAnsiTheme="minorHAnsi" w:cstheme="minorHAnsi"/>
          <w:spacing w:val="1"/>
          <w:sz w:val="22"/>
          <w:szCs w:val="22"/>
        </w:rPr>
        <w:t>f</w:t>
      </w:r>
      <w:r w:rsidRPr="00AA38D4">
        <w:rPr>
          <w:rFonts w:asciiTheme="minorHAnsi" w:eastAsiaTheme="minorHAnsi" w:hAnsiTheme="minorHAnsi" w:cstheme="minorHAnsi"/>
          <w:sz w:val="22"/>
          <w:szCs w:val="22"/>
        </w:rPr>
        <w:t>f</w:t>
      </w:r>
      <w:r w:rsidRPr="00AA38D4">
        <w:rPr>
          <w:rFonts w:asciiTheme="minorHAnsi" w:eastAsiaTheme="minorHAnsi" w:hAnsiTheme="minorHAnsi" w:cstheme="minorHAnsi"/>
          <w:spacing w:val="2"/>
          <w:sz w:val="22"/>
          <w:szCs w:val="22"/>
        </w:rPr>
        <w:t xml:space="preserve"> </w:t>
      </w:r>
      <w:r w:rsidR="00EE6A80">
        <w:rPr>
          <w:rFonts w:asciiTheme="minorHAnsi" w:eastAsiaTheme="minorHAnsi" w:hAnsiTheme="minorHAnsi" w:cstheme="minorHAnsi"/>
          <w:spacing w:val="2"/>
          <w:sz w:val="22"/>
          <w:szCs w:val="22"/>
        </w:rPr>
        <w:t>r</w:t>
      </w:r>
      <w:r w:rsidRPr="00AA38D4">
        <w:rPr>
          <w:rFonts w:asciiTheme="minorHAnsi" w:eastAsiaTheme="minorHAnsi" w:hAnsiTheme="minorHAnsi" w:cstheme="minorHAnsi"/>
          <w:spacing w:val="-3"/>
          <w:sz w:val="22"/>
          <w:szCs w:val="22"/>
        </w:rPr>
        <w:t>e</w:t>
      </w:r>
      <w:r w:rsidRPr="00AA38D4">
        <w:rPr>
          <w:rFonts w:asciiTheme="minorHAnsi" w:eastAsiaTheme="minorHAnsi" w:hAnsiTheme="minorHAnsi" w:cstheme="minorHAnsi"/>
          <w:sz w:val="22"/>
          <w:szCs w:val="22"/>
        </w:rPr>
        <w:t>se</w:t>
      </w:r>
      <w:r w:rsidRPr="00AA38D4">
        <w:rPr>
          <w:rFonts w:asciiTheme="minorHAnsi" w:eastAsiaTheme="minorHAnsi" w:hAnsiTheme="minorHAnsi" w:cstheme="minorHAnsi"/>
          <w:spacing w:val="-1"/>
          <w:sz w:val="22"/>
          <w:szCs w:val="22"/>
        </w:rPr>
        <w:t>a</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ch</w:t>
      </w:r>
      <w:r w:rsidRPr="00AA38D4">
        <w:rPr>
          <w:rFonts w:asciiTheme="minorHAnsi" w:eastAsiaTheme="minorHAnsi" w:hAnsiTheme="minorHAnsi" w:cstheme="minorHAnsi"/>
          <w:spacing w:val="-3"/>
          <w:sz w:val="22"/>
          <w:szCs w:val="22"/>
        </w:rPr>
        <w:t>e</w:t>
      </w:r>
      <w:r w:rsidRPr="00AA38D4">
        <w:rPr>
          <w:rFonts w:asciiTheme="minorHAnsi" w:eastAsiaTheme="minorHAnsi" w:hAnsiTheme="minorHAnsi" w:cstheme="minorHAnsi"/>
          <w:spacing w:val="1"/>
          <w:sz w:val="22"/>
          <w:szCs w:val="22"/>
        </w:rPr>
        <w:t>r</w:t>
      </w:r>
      <w:r w:rsidRPr="00AA38D4">
        <w:rPr>
          <w:rFonts w:asciiTheme="minorHAnsi" w:eastAsiaTheme="minorHAnsi" w:hAnsiTheme="minorHAnsi" w:cstheme="minorHAnsi"/>
          <w:sz w:val="22"/>
          <w:szCs w:val="22"/>
        </w:rPr>
        <w:t>s</w:t>
      </w:r>
      <w:r w:rsidR="003D4358">
        <w:rPr>
          <w:rFonts w:asciiTheme="minorHAnsi" w:eastAsiaTheme="minorHAnsi" w:hAnsiTheme="minorHAnsi" w:cstheme="minorHAnsi"/>
          <w:sz w:val="22"/>
          <w:szCs w:val="22"/>
        </w:rPr>
        <w:t xml:space="preserve">. </w:t>
      </w:r>
    </w:p>
    <w:p w14:paraId="4C171E5E" w14:textId="77777777" w:rsidR="00795847" w:rsidRDefault="00795847" w:rsidP="000A539F">
      <w:pPr>
        <w:rPr>
          <w:rFonts w:asciiTheme="minorHAnsi" w:eastAsiaTheme="minorHAnsi" w:hAnsiTheme="minorHAnsi" w:cstheme="minorHAnsi"/>
          <w:b/>
          <w:bCs/>
          <w:spacing w:val="-6"/>
          <w:u w:val="single"/>
        </w:rPr>
      </w:pPr>
    </w:p>
    <w:p w14:paraId="2DF4C9ED" w14:textId="77777777" w:rsidR="000A539F" w:rsidRDefault="000A539F" w:rsidP="000A539F">
      <w:pPr>
        <w:rPr>
          <w:rFonts w:asciiTheme="minorHAnsi" w:eastAsiaTheme="minorHAnsi" w:hAnsiTheme="minorHAnsi" w:cstheme="minorHAnsi"/>
          <w:b/>
          <w:bCs/>
          <w:spacing w:val="-6"/>
          <w:u w:val="single"/>
        </w:rPr>
      </w:pPr>
      <w:r w:rsidRPr="000A539F">
        <w:rPr>
          <w:rFonts w:asciiTheme="minorHAnsi" w:eastAsiaTheme="minorHAnsi" w:hAnsiTheme="minorHAnsi" w:cstheme="minorHAnsi"/>
          <w:b/>
          <w:bCs/>
          <w:spacing w:val="-6"/>
          <w:u w:val="single"/>
        </w:rPr>
        <w:t>Amendments</w:t>
      </w:r>
      <w:r w:rsidR="002C1783">
        <w:rPr>
          <w:rFonts w:asciiTheme="minorHAnsi" w:eastAsiaTheme="minorHAnsi" w:hAnsiTheme="minorHAnsi" w:cstheme="minorHAnsi"/>
          <w:b/>
          <w:bCs/>
          <w:spacing w:val="-6"/>
          <w:u w:val="single"/>
        </w:rPr>
        <w:t xml:space="preserve"> </w:t>
      </w:r>
    </w:p>
    <w:p w14:paraId="22F35168" w14:textId="7B2A03EC" w:rsidR="0088711D" w:rsidRPr="00795847" w:rsidRDefault="0088711D" w:rsidP="00EE6A80">
      <w:pPr>
        <w:autoSpaceDE w:val="0"/>
        <w:autoSpaceDN w:val="0"/>
        <w:adjustRightInd w:val="0"/>
        <w:spacing w:line="226" w:lineRule="exact"/>
        <w:ind w:right="-20"/>
        <w:rPr>
          <w:rFonts w:asciiTheme="minorHAnsi" w:eastAsiaTheme="minorHAnsi" w:hAnsiTheme="minorHAnsi" w:cstheme="minorHAnsi"/>
          <w:sz w:val="22"/>
          <w:szCs w:val="22"/>
        </w:rPr>
      </w:pPr>
      <w:r w:rsidRPr="00795847">
        <w:rPr>
          <w:rFonts w:asciiTheme="minorHAnsi" w:eastAsiaTheme="minorHAnsi" w:hAnsiTheme="minorHAnsi" w:cstheme="minorHAnsi"/>
          <w:i/>
          <w:iCs/>
          <w:spacing w:val="-1"/>
          <w:sz w:val="22"/>
          <w:szCs w:val="22"/>
        </w:rPr>
        <w:t>A</w:t>
      </w:r>
      <w:r w:rsidRPr="00795847">
        <w:rPr>
          <w:rFonts w:asciiTheme="minorHAnsi" w:eastAsiaTheme="minorHAnsi" w:hAnsiTheme="minorHAnsi" w:cstheme="minorHAnsi"/>
          <w:i/>
          <w:iCs/>
          <w:spacing w:val="1"/>
          <w:sz w:val="22"/>
          <w:szCs w:val="22"/>
        </w:rPr>
        <w:t>m</w:t>
      </w:r>
      <w:r w:rsidRPr="00795847">
        <w:rPr>
          <w:rFonts w:asciiTheme="minorHAnsi" w:eastAsiaTheme="minorHAnsi" w:hAnsiTheme="minorHAnsi" w:cstheme="minorHAnsi"/>
          <w:i/>
          <w:iCs/>
          <w:sz w:val="22"/>
          <w:szCs w:val="22"/>
        </w:rPr>
        <w:t>e</w:t>
      </w:r>
      <w:r w:rsidRPr="00795847">
        <w:rPr>
          <w:rFonts w:asciiTheme="minorHAnsi" w:eastAsiaTheme="minorHAnsi" w:hAnsiTheme="minorHAnsi" w:cstheme="minorHAnsi"/>
          <w:i/>
          <w:iCs/>
          <w:spacing w:val="-1"/>
          <w:sz w:val="22"/>
          <w:szCs w:val="22"/>
        </w:rPr>
        <w:t>n</w:t>
      </w:r>
      <w:r w:rsidRPr="00795847">
        <w:rPr>
          <w:rFonts w:asciiTheme="minorHAnsi" w:eastAsiaTheme="minorHAnsi" w:hAnsiTheme="minorHAnsi" w:cstheme="minorHAnsi"/>
          <w:i/>
          <w:iCs/>
          <w:sz w:val="22"/>
          <w:szCs w:val="22"/>
        </w:rPr>
        <w:t>dme</w:t>
      </w:r>
      <w:r w:rsidRPr="00795847">
        <w:rPr>
          <w:rFonts w:asciiTheme="minorHAnsi" w:eastAsiaTheme="minorHAnsi" w:hAnsiTheme="minorHAnsi" w:cstheme="minorHAnsi"/>
          <w:i/>
          <w:iCs/>
          <w:spacing w:val="-3"/>
          <w:sz w:val="22"/>
          <w:szCs w:val="22"/>
        </w:rPr>
        <w:t>n</w:t>
      </w:r>
      <w:r w:rsidRPr="00795847">
        <w:rPr>
          <w:rFonts w:asciiTheme="minorHAnsi" w:eastAsiaTheme="minorHAnsi" w:hAnsiTheme="minorHAnsi" w:cstheme="minorHAnsi"/>
          <w:i/>
          <w:iCs/>
          <w:spacing w:val="1"/>
          <w:sz w:val="22"/>
          <w:szCs w:val="22"/>
        </w:rPr>
        <w:t>t</w:t>
      </w:r>
      <w:r w:rsidRPr="00795847">
        <w:rPr>
          <w:rFonts w:asciiTheme="minorHAnsi" w:eastAsiaTheme="minorHAnsi" w:hAnsiTheme="minorHAnsi" w:cstheme="minorHAnsi"/>
          <w:i/>
          <w:iCs/>
          <w:sz w:val="22"/>
          <w:szCs w:val="22"/>
        </w:rPr>
        <w:t>s</w:t>
      </w:r>
      <w:r w:rsidRPr="00795847">
        <w:rPr>
          <w:rFonts w:asciiTheme="minorHAnsi" w:eastAsiaTheme="minorHAnsi" w:hAnsiTheme="minorHAnsi" w:cstheme="minorHAnsi"/>
          <w:i/>
          <w:iCs/>
          <w:spacing w:val="2"/>
          <w:sz w:val="22"/>
          <w:szCs w:val="22"/>
        </w:rPr>
        <w:t xml:space="preserve"> </w:t>
      </w:r>
      <w:r w:rsidRPr="00795847">
        <w:rPr>
          <w:rFonts w:asciiTheme="minorHAnsi" w:eastAsiaTheme="minorHAnsi" w:hAnsiTheme="minorHAnsi" w:cstheme="minorHAnsi"/>
          <w:sz w:val="22"/>
          <w:szCs w:val="22"/>
        </w:rPr>
        <w:t>are</w:t>
      </w:r>
      <w:r w:rsidRPr="00795847">
        <w:rPr>
          <w:rFonts w:asciiTheme="minorHAnsi" w:eastAsiaTheme="minorHAnsi" w:hAnsiTheme="minorHAnsi" w:cstheme="minorHAnsi"/>
          <w:spacing w:val="-1"/>
          <w:sz w:val="22"/>
          <w:szCs w:val="22"/>
        </w:rPr>
        <w:t xml:space="preserve"> </w:t>
      </w:r>
      <w:r w:rsidRPr="00795847">
        <w:rPr>
          <w:rFonts w:asciiTheme="minorHAnsi" w:eastAsiaTheme="minorHAnsi" w:hAnsiTheme="minorHAnsi" w:cstheme="minorHAnsi"/>
          <w:sz w:val="22"/>
          <w:szCs w:val="22"/>
        </w:rPr>
        <w:t>ch</w:t>
      </w:r>
      <w:r w:rsidRPr="00795847">
        <w:rPr>
          <w:rFonts w:asciiTheme="minorHAnsi" w:eastAsiaTheme="minorHAnsi" w:hAnsiTheme="minorHAnsi" w:cstheme="minorHAnsi"/>
          <w:spacing w:val="-1"/>
          <w:sz w:val="22"/>
          <w:szCs w:val="22"/>
        </w:rPr>
        <w:t>a</w:t>
      </w:r>
      <w:r w:rsidRPr="00795847">
        <w:rPr>
          <w:rFonts w:asciiTheme="minorHAnsi" w:eastAsiaTheme="minorHAnsi" w:hAnsiTheme="minorHAnsi" w:cstheme="minorHAnsi"/>
          <w:spacing w:val="-3"/>
          <w:sz w:val="22"/>
          <w:szCs w:val="22"/>
        </w:rPr>
        <w:t>n</w:t>
      </w:r>
      <w:r w:rsidRPr="00795847">
        <w:rPr>
          <w:rFonts w:asciiTheme="minorHAnsi" w:eastAsiaTheme="minorHAnsi" w:hAnsiTheme="minorHAnsi" w:cstheme="minorHAnsi"/>
          <w:spacing w:val="2"/>
          <w:sz w:val="22"/>
          <w:szCs w:val="22"/>
        </w:rPr>
        <w:t>g</w:t>
      </w:r>
      <w:r w:rsidRPr="00795847">
        <w:rPr>
          <w:rFonts w:asciiTheme="minorHAnsi" w:eastAsiaTheme="minorHAnsi" w:hAnsiTheme="minorHAnsi" w:cstheme="minorHAnsi"/>
          <w:sz w:val="22"/>
          <w:szCs w:val="22"/>
        </w:rPr>
        <w:t>es</w:t>
      </w:r>
      <w:r w:rsidRPr="00795847">
        <w:rPr>
          <w:rFonts w:asciiTheme="minorHAnsi" w:eastAsiaTheme="minorHAnsi" w:hAnsiTheme="minorHAnsi" w:cstheme="minorHAnsi"/>
          <w:spacing w:val="-2"/>
          <w:sz w:val="22"/>
          <w:szCs w:val="22"/>
        </w:rPr>
        <w:t xml:space="preserve"> </w:t>
      </w:r>
      <w:r w:rsidRPr="00795847">
        <w:rPr>
          <w:rFonts w:asciiTheme="minorHAnsi" w:eastAsiaTheme="minorHAnsi" w:hAnsiTheme="minorHAnsi" w:cstheme="minorHAnsi"/>
          <w:spacing w:val="1"/>
          <w:sz w:val="22"/>
          <w:szCs w:val="22"/>
        </w:rPr>
        <w:t>t</w:t>
      </w:r>
      <w:r w:rsidRPr="00795847">
        <w:rPr>
          <w:rFonts w:asciiTheme="minorHAnsi" w:eastAsiaTheme="minorHAnsi" w:hAnsiTheme="minorHAnsi" w:cstheme="minorHAnsi"/>
          <w:sz w:val="22"/>
          <w:szCs w:val="22"/>
        </w:rPr>
        <w:t>h</w:t>
      </w:r>
      <w:r w:rsidRPr="00795847">
        <w:rPr>
          <w:rFonts w:asciiTheme="minorHAnsi" w:eastAsiaTheme="minorHAnsi" w:hAnsiTheme="minorHAnsi" w:cstheme="minorHAnsi"/>
          <w:spacing w:val="-3"/>
          <w:sz w:val="22"/>
          <w:szCs w:val="22"/>
        </w:rPr>
        <w:t>a</w:t>
      </w:r>
      <w:r w:rsidRPr="00795847">
        <w:rPr>
          <w:rFonts w:asciiTheme="minorHAnsi" w:eastAsiaTheme="minorHAnsi" w:hAnsiTheme="minorHAnsi" w:cstheme="minorHAnsi"/>
          <w:sz w:val="22"/>
          <w:szCs w:val="22"/>
        </w:rPr>
        <w:t xml:space="preserve">t </w:t>
      </w:r>
      <w:r w:rsidRPr="00795847">
        <w:rPr>
          <w:rFonts w:asciiTheme="minorHAnsi" w:eastAsiaTheme="minorHAnsi" w:hAnsiTheme="minorHAnsi" w:cstheme="minorHAnsi"/>
          <w:spacing w:val="1"/>
          <w:sz w:val="22"/>
          <w:szCs w:val="22"/>
        </w:rPr>
        <w:t>t</w:t>
      </w:r>
      <w:r w:rsidRPr="00795847">
        <w:rPr>
          <w:rFonts w:asciiTheme="minorHAnsi" w:eastAsiaTheme="minorHAnsi" w:hAnsiTheme="minorHAnsi" w:cstheme="minorHAnsi"/>
          <w:sz w:val="22"/>
          <w:szCs w:val="22"/>
        </w:rPr>
        <w:t>he</w:t>
      </w:r>
      <w:r w:rsidRPr="00795847">
        <w:rPr>
          <w:rFonts w:asciiTheme="minorHAnsi" w:eastAsiaTheme="minorHAnsi" w:hAnsiTheme="minorHAnsi" w:cstheme="minorHAnsi"/>
          <w:spacing w:val="-2"/>
          <w:sz w:val="22"/>
          <w:szCs w:val="22"/>
        </w:rPr>
        <w:t xml:space="preserve"> r</w:t>
      </w:r>
      <w:r w:rsidRPr="00795847">
        <w:rPr>
          <w:rFonts w:asciiTheme="minorHAnsi" w:eastAsiaTheme="minorHAnsi" w:hAnsiTheme="minorHAnsi" w:cstheme="minorHAnsi"/>
          <w:sz w:val="22"/>
          <w:szCs w:val="22"/>
        </w:rPr>
        <w:t>es</w:t>
      </w:r>
      <w:r w:rsidRPr="00795847">
        <w:rPr>
          <w:rFonts w:asciiTheme="minorHAnsi" w:eastAsiaTheme="minorHAnsi" w:hAnsiTheme="minorHAnsi" w:cstheme="minorHAnsi"/>
          <w:spacing w:val="-1"/>
          <w:sz w:val="22"/>
          <w:szCs w:val="22"/>
        </w:rPr>
        <w:t>e</w:t>
      </w:r>
      <w:r w:rsidRPr="00795847">
        <w:rPr>
          <w:rFonts w:asciiTheme="minorHAnsi" w:eastAsiaTheme="minorHAnsi" w:hAnsiTheme="minorHAnsi" w:cstheme="minorHAnsi"/>
          <w:sz w:val="22"/>
          <w:szCs w:val="22"/>
        </w:rPr>
        <w:t>archer</w:t>
      </w:r>
      <w:r w:rsidRPr="00795847">
        <w:rPr>
          <w:rFonts w:asciiTheme="minorHAnsi" w:eastAsiaTheme="minorHAnsi" w:hAnsiTheme="minorHAnsi" w:cstheme="minorHAnsi"/>
          <w:spacing w:val="1"/>
          <w:sz w:val="22"/>
          <w:szCs w:val="22"/>
        </w:rPr>
        <w:t xml:space="preserve"> </w:t>
      </w:r>
      <w:r w:rsidRPr="00795847">
        <w:rPr>
          <w:rFonts w:asciiTheme="minorHAnsi" w:eastAsiaTheme="minorHAnsi" w:hAnsiTheme="minorHAnsi" w:cstheme="minorHAnsi"/>
          <w:spacing w:val="-3"/>
          <w:sz w:val="22"/>
          <w:szCs w:val="22"/>
        </w:rPr>
        <w:t>w</w:t>
      </w:r>
      <w:r w:rsidRPr="00795847">
        <w:rPr>
          <w:rFonts w:asciiTheme="minorHAnsi" w:eastAsiaTheme="minorHAnsi" w:hAnsiTheme="minorHAnsi" w:cstheme="minorHAnsi"/>
          <w:spacing w:val="-1"/>
          <w:sz w:val="22"/>
          <w:szCs w:val="22"/>
        </w:rPr>
        <w:t>i</w:t>
      </w:r>
      <w:r w:rsidRPr="00795847">
        <w:rPr>
          <w:rFonts w:asciiTheme="minorHAnsi" w:eastAsiaTheme="minorHAnsi" w:hAnsiTheme="minorHAnsi" w:cstheme="minorHAnsi"/>
          <w:sz w:val="22"/>
          <w:szCs w:val="22"/>
        </w:rPr>
        <w:t>sh</w:t>
      </w:r>
      <w:r w:rsidRPr="00795847">
        <w:rPr>
          <w:rFonts w:asciiTheme="minorHAnsi" w:eastAsiaTheme="minorHAnsi" w:hAnsiTheme="minorHAnsi" w:cstheme="minorHAnsi"/>
          <w:spacing w:val="-1"/>
          <w:sz w:val="22"/>
          <w:szCs w:val="22"/>
        </w:rPr>
        <w:t>e</w:t>
      </w:r>
      <w:r w:rsidRPr="00795847">
        <w:rPr>
          <w:rFonts w:asciiTheme="minorHAnsi" w:eastAsiaTheme="minorHAnsi" w:hAnsiTheme="minorHAnsi" w:cstheme="minorHAnsi"/>
          <w:sz w:val="22"/>
          <w:szCs w:val="22"/>
        </w:rPr>
        <w:t>s</w:t>
      </w:r>
      <w:r w:rsidRPr="00795847">
        <w:rPr>
          <w:rFonts w:asciiTheme="minorHAnsi" w:eastAsiaTheme="minorHAnsi" w:hAnsiTheme="minorHAnsi" w:cstheme="minorHAnsi"/>
          <w:spacing w:val="1"/>
          <w:sz w:val="22"/>
          <w:szCs w:val="22"/>
        </w:rPr>
        <w:t xml:space="preserve"> t</w:t>
      </w:r>
      <w:r w:rsidRPr="00795847">
        <w:rPr>
          <w:rFonts w:asciiTheme="minorHAnsi" w:eastAsiaTheme="minorHAnsi" w:hAnsiTheme="minorHAnsi" w:cstheme="minorHAnsi"/>
          <w:sz w:val="22"/>
          <w:szCs w:val="22"/>
        </w:rPr>
        <w:t>o</w:t>
      </w:r>
      <w:r w:rsidRPr="00795847">
        <w:rPr>
          <w:rFonts w:asciiTheme="minorHAnsi" w:eastAsiaTheme="minorHAnsi" w:hAnsiTheme="minorHAnsi" w:cstheme="minorHAnsi"/>
          <w:spacing w:val="-2"/>
          <w:sz w:val="22"/>
          <w:szCs w:val="22"/>
        </w:rPr>
        <w:t xml:space="preserve"> </w:t>
      </w:r>
      <w:r w:rsidRPr="00795847">
        <w:rPr>
          <w:rFonts w:asciiTheme="minorHAnsi" w:eastAsiaTheme="minorHAnsi" w:hAnsiTheme="minorHAnsi" w:cstheme="minorHAnsi"/>
          <w:spacing w:val="1"/>
          <w:sz w:val="22"/>
          <w:szCs w:val="22"/>
        </w:rPr>
        <w:t>m</w:t>
      </w:r>
      <w:r w:rsidRPr="00795847">
        <w:rPr>
          <w:rFonts w:asciiTheme="minorHAnsi" w:eastAsiaTheme="minorHAnsi" w:hAnsiTheme="minorHAnsi" w:cstheme="minorHAnsi"/>
          <w:spacing w:val="-3"/>
          <w:sz w:val="22"/>
          <w:szCs w:val="22"/>
        </w:rPr>
        <w:t>a</w:t>
      </w:r>
      <w:r w:rsidRPr="00795847">
        <w:rPr>
          <w:rFonts w:asciiTheme="minorHAnsi" w:eastAsiaTheme="minorHAnsi" w:hAnsiTheme="minorHAnsi" w:cstheme="minorHAnsi"/>
          <w:sz w:val="22"/>
          <w:szCs w:val="22"/>
        </w:rPr>
        <w:t>ke</w:t>
      </w:r>
      <w:r w:rsidRPr="00795847">
        <w:rPr>
          <w:rFonts w:asciiTheme="minorHAnsi" w:eastAsiaTheme="minorHAnsi" w:hAnsiTheme="minorHAnsi" w:cstheme="minorHAnsi"/>
          <w:spacing w:val="1"/>
          <w:sz w:val="22"/>
          <w:szCs w:val="22"/>
        </w:rPr>
        <w:t xml:space="preserve"> </w:t>
      </w:r>
      <w:r w:rsidRPr="00795847">
        <w:rPr>
          <w:rFonts w:asciiTheme="minorHAnsi" w:eastAsiaTheme="minorHAnsi" w:hAnsiTheme="minorHAnsi" w:cstheme="minorHAnsi"/>
          <w:bCs/>
          <w:sz w:val="22"/>
          <w:szCs w:val="22"/>
        </w:rPr>
        <w:t>a</w:t>
      </w:r>
      <w:r w:rsidRPr="00795847">
        <w:rPr>
          <w:rFonts w:asciiTheme="minorHAnsi" w:eastAsiaTheme="minorHAnsi" w:hAnsiTheme="minorHAnsi" w:cstheme="minorHAnsi"/>
          <w:bCs/>
          <w:spacing w:val="-2"/>
          <w:sz w:val="22"/>
          <w:szCs w:val="22"/>
        </w:rPr>
        <w:t>f</w:t>
      </w:r>
      <w:r w:rsidRPr="00795847">
        <w:rPr>
          <w:rFonts w:asciiTheme="minorHAnsi" w:eastAsiaTheme="minorHAnsi" w:hAnsiTheme="minorHAnsi" w:cstheme="minorHAnsi"/>
          <w:bCs/>
          <w:spacing w:val="1"/>
          <w:sz w:val="22"/>
          <w:szCs w:val="22"/>
        </w:rPr>
        <w:t>t</w:t>
      </w:r>
      <w:r w:rsidRPr="00795847">
        <w:rPr>
          <w:rFonts w:asciiTheme="minorHAnsi" w:eastAsiaTheme="minorHAnsi" w:hAnsiTheme="minorHAnsi" w:cstheme="minorHAnsi"/>
          <w:bCs/>
          <w:sz w:val="22"/>
          <w:szCs w:val="22"/>
        </w:rPr>
        <w:t>er</w:t>
      </w:r>
      <w:r w:rsidRPr="00795847">
        <w:rPr>
          <w:rFonts w:asciiTheme="minorHAnsi" w:eastAsiaTheme="minorHAnsi" w:hAnsiTheme="minorHAnsi" w:cstheme="minorHAnsi"/>
          <w:bCs/>
          <w:spacing w:val="2"/>
          <w:sz w:val="22"/>
          <w:szCs w:val="22"/>
        </w:rPr>
        <w:t xml:space="preserve"> </w:t>
      </w:r>
      <w:r w:rsidRPr="00795847">
        <w:rPr>
          <w:rFonts w:asciiTheme="minorHAnsi" w:eastAsiaTheme="minorHAnsi" w:hAnsiTheme="minorHAnsi" w:cstheme="minorHAnsi"/>
          <w:sz w:val="22"/>
          <w:szCs w:val="22"/>
        </w:rPr>
        <w:t>a</w:t>
      </w:r>
      <w:r w:rsidRPr="00795847">
        <w:rPr>
          <w:rFonts w:asciiTheme="minorHAnsi" w:eastAsiaTheme="minorHAnsi" w:hAnsiTheme="minorHAnsi" w:cstheme="minorHAnsi"/>
          <w:spacing w:val="-2"/>
          <w:sz w:val="22"/>
          <w:szCs w:val="22"/>
        </w:rPr>
        <w:t xml:space="preserve"> s</w:t>
      </w:r>
      <w:r w:rsidRPr="00795847">
        <w:rPr>
          <w:rFonts w:asciiTheme="minorHAnsi" w:eastAsiaTheme="minorHAnsi" w:hAnsiTheme="minorHAnsi" w:cstheme="minorHAnsi"/>
          <w:spacing w:val="1"/>
          <w:sz w:val="22"/>
          <w:szCs w:val="22"/>
        </w:rPr>
        <w:t>t</w:t>
      </w:r>
      <w:r w:rsidRPr="00795847">
        <w:rPr>
          <w:rFonts w:asciiTheme="minorHAnsi" w:eastAsiaTheme="minorHAnsi" w:hAnsiTheme="minorHAnsi" w:cstheme="minorHAnsi"/>
          <w:sz w:val="22"/>
          <w:szCs w:val="22"/>
        </w:rPr>
        <w:t>u</w:t>
      </w:r>
      <w:r w:rsidRPr="00795847">
        <w:rPr>
          <w:rFonts w:asciiTheme="minorHAnsi" w:eastAsiaTheme="minorHAnsi" w:hAnsiTheme="minorHAnsi" w:cstheme="minorHAnsi"/>
          <w:spacing w:val="-1"/>
          <w:sz w:val="22"/>
          <w:szCs w:val="22"/>
        </w:rPr>
        <w:t>d</w:t>
      </w:r>
      <w:r w:rsidRPr="00795847">
        <w:rPr>
          <w:rFonts w:asciiTheme="minorHAnsi" w:eastAsiaTheme="minorHAnsi" w:hAnsiTheme="minorHAnsi" w:cstheme="minorHAnsi"/>
          <w:sz w:val="22"/>
          <w:szCs w:val="22"/>
        </w:rPr>
        <w:t>y</w:t>
      </w:r>
      <w:r w:rsidRPr="00795847">
        <w:rPr>
          <w:rFonts w:asciiTheme="minorHAnsi" w:eastAsiaTheme="minorHAnsi" w:hAnsiTheme="minorHAnsi" w:cstheme="minorHAnsi"/>
          <w:spacing w:val="-1"/>
          <w:sz w:val="22"/>
          <w:szCs w:val="22"/>
        </w:rPr>
        <w:t xml:space="preserve"> i</w:t>
      </w:r>
      <w:r w:rsidRPr="00795847">
        <w:rPr>
          <w:rFonts w:asciiTheme="minorHAnsi" w:eastAsiaTheme="minorHAnsi" w:hAnsiTheme="minorHAnsi" w:cstheme="minorHAnsi"/>
          <w:sz w:val="22"/>
          <w:szCs w:val="22"/>
        </w:rPr>
        <w:t>s</w:t>
      </w:r>
      <w:r w:rsidR="00EE6A80" w:rsidRPr="00795847">
        <w:rPr>
          <w:rFonts w:asciiTheme="minorHAnsi" w:eastAsiaTheme="minorHAnsi" w:hAnsiTheme="minorHAnsi" w:cstheme="minorHAnsi"/>
          <w:sz w:val="22"/>
          <w:szCs w:val="22"/>
        </w:rPr>
        <w:t xml:space="preserve"> </w:t>
      </w:r>
      <w:r w:rsidRPr="00795847">
        <w:rPr>
          <w:rFonts w:asciiTheme="minorHAnsi" w:eastAsiaTheme="minorHAnsi" w:hAnsiTheme="minorHAnsi" w:cstheme="minorHAnsi"/>
          <w:sz w:val="22"/>
          <w:szCs w:val="22"/>
        </w:rPr>
        <w:t>a</w:t>
      </w:r>
      <w:r w:rsidRPr="00795847">
        <w:rPr>
          <w:rFonts w:asciiTheme="minorHAnsi" w:eastAsiaTheme="minorHAnsi" w:hAnsiTheme="minorHAnsi" w:cstheme="minorHAnsi"/>
          <w:spacing w:val="-1"/>
          <w:sz w:val="22"/>
          <w:szCs w:val="22"/>
        </w:rPr>
        <w:t>p</w:t>
      </w:r>
      <w:r w:rsidRPr="00795847">
        <w:rPr>
          <w:rFonts w:asciiTheme="minorHAnsi" w:eastAsiaTheme="minorHAnsi" w:hAnsiTheme="minorHAnsi" w:cstheme="minorHAnsi"/>
          <w:sz w:val="22"/>
          <w:szCs w:val="22"/>
        </w:rPr>
        <w:t>pro</w:t>
      </w:r>
      <w:r w:rsidRPr="00795847">
        <w:rPr>
          <w:rFonts w:asciiTheme="minorHAnsi" w:eastAsiaTheme="minorHAnsi" w:hAnsiTheme="minorHAnsi" w:cstheme="minorHAnsi"/>
          <w:spacing w:val="-2"/>
          <w:sz w:val="22"/>
          <w:szCs w:val="22"/>
        </w:rPr>
        <w:t>v</w:t>
      </w:r>
      <w:r w:rsidRPr="00795847">
        <w:rPr>
          <w:rFonts w:asciiTheme="minorHAnsi" w:eastAsiaTheme="minorHAnsi" w:hAnsiTheme="minorHAnsi" w:cstheme="minorHAnsi"/>
          <w:sz w:val="22"/>
          <w:szCs w:val="22"/>
        </w:rPr>
        <w:t>ed by</w:t>
      </w:r>
      <w:r w:rsidRPr="00795847">
        <w:rPr>
          <w:rFonts w:asciiTheme="minorHAnsi" w:eastAsiaTheme="minorHAnsi" w:hAnsiTheme="minorHAnsi" w:cstheme="minorHAnsi"/>
          <w:spacing w:val="-2"/>
          <w:sz w:val="22"/>
          <w:szCs w:val="22"/>
        </w:rPr>
        <w:t xml:space="preserve"> </w:t>
      </w:r>
      <w:r w:rsidRPr="00795847">
        <w:rPr>
          <w:rFonts w:asciiTheme="minorHAnsi" w:eastAsiaTheme="minorHAnsi" w:hAnsiTheme="minorHAnsi" w:cstheme="minorHAnsi"/>
          <w:spacing w:val="1"/>
          <w:sz w:val="22"/>
          <w:szCs w:val="22"/>
        </w:rPr>
        <w:t>t</w:t>
      </w:r>
      <w:r w:rsidRPr="00795847">
        <w:rPr>
          <w:rFonts w:asciiTheme="minorHAnsi" w:eastAsiaTheme="minorHAnsi" w:hAnsiTheme="minorHAnsi" w:cstheme="minorHAnsi"/>
          <w:sz w:val="22"/>
          <w:szCs w:val="22"/>
        </w:rPr>
        <w:t>he</w:t>
      </w:r>
      <w:r w:rsidRPr="00795847">
        <w:rPr>
          <w:rFonts w:asciiTheme="minorHAnsi" w:eastAsiaTheme="minorHAnsi" w:hAnsiTheme="minorHAnsi" w:cstheme="minorHAnsi"/>
          <w:spacing w:val="-2"/>
          <w:sz w:val="22"/>
          <w:szCs w:val="22"/>
        </w:rPr>
        <w:t xml:space="preserve"> </w:t>
      </w:r>
      <w:r w:rsidRPr="00795847">
        <w:rPr>
          <w:rFonts w:asciiTheme="minorHAnsi" w:eastAsiaTheme="minorHAnsi" w:hAnsiTheme="minorHAnsi" w:cstheme="minorHAnsi"/>
          <w:spacing w:val="1"/>
          <w:sz w:val="22"/>
          <w:szCs w:val="22"/>
        </w:rPr>
        <w:t>I</w:t>
      </w:r>
      <w:r w:rsidRPr="00795847">
        <w:rPr>
          <w:rFonts w:asciiTheme="minorHAnsi" w:eastAsiaTheme="minorHAnsi" w:hAnsiTheme="minorHAnsi" w:cstheme="minorHAnsi"/>
          <w:spacing w:val="-1"/>
          <w:sz w:val="22"/>
          <w:szCs w:val="22"/>
        </w:rPr>
        <w:t>RB</w:t>
      </w:r>
      <w:r w:rsidRPr="00795847">
        <w:rPr>
          <w:rFonts w:asciiTheme="minorHAnsi" w:eastAsiaTheme="minorHAnsi" w:hAnsiTheme="minorHAnsi" w:cstheme="minorHAnsi"/>
          <w:sz w:val="22"/>
          <w:szCs w:val="22"/>
        </w:rPr>
        <w:t xml:space="preserve">. </w:t>
      </w:r>
      <w:r w:rsidRPr="00795847">
        <w:rPr>
          <w:rFonts w:asciiTheme="minorHAnsi" w:eastAsiaTheme="minorHAnsi" w:hAnsiTheme="minorHAnsi" w:cstheme="minorHAnsi"/>
          <w:spacing w:val="2"/>
          <w:sz w:val="22"/>
          <w:szCs w:val="22"/>
        </w:rPr>
        <w:t>T</w:t>
      </w:r>
      <w:r w:rsidRPr="00795847">
        <w:rPr>
          <w:rFonts w:asciiTheme="minorHAnsi" w:eastAsiaTheme="minorHAnsi" w:hAnsiTheme="minorHAnsi" w:cstheme="minorHAnsi"/>
          <w:spacing w:val="-3"/>
          <w:sz w:val="22"/>
          <w:szCs w:val="22"/>
        </w:rPr>
        <w:t>h</w:t>
      </w:r>
      <w:r w:rsidRPr="00795847">
        <w:rPr>
          <w:rFonts w:asciiTheme="minorHAnsi" w:eastAsiaTheme="minorHAnsi" w:hAnsiTheme="minorHAnsi" w:cstheme="minorHAnsi"/>
          <w:sz w:val="22"/>
          <w:szCs w:val="22"/>
        </w:rPr>
        <w:t xml:space="preserve">e </w:t>
      </w:r>
      <w:r w:rsidRPr="00795847">
        <w:rPr>
          <w:rFonts w:asciiTheme="minorHAnsi" w:eastAsiaTheme="minorHAnsi" w:hAnsiTheme="minorHAnsi" w:cstheme="minorHAnsi"/>
          <w:spacing w:val="1"/>
          <w:sz w:val="22"/>
          <w:szCs w:val="22"/>
        </w:rPr>
        <w:t>r</w:t>
      </w:r>
      <w:r w:rsidRPr="00795847">
        <w:rPr>
          <w:rFonts w:asciiTheme="minorHAnsi" w:eastAsiaTheme="minorHAnsi" w:hAnsiTheme="minorHAnsi" w:cstheme="minorHAnsi"/>
          <w:sz w:val="22"/>
          <w:szCs w:val="22"/>
        </w:rPr>
        <w:t>es</w:t>
      </w:r>
      <w:r w:rsidRPr="00795847">
        <w:rPr>
          <w:rFonts w:asciiTheme="minorHAnsi" w:eastAsiaTheme="minorHAnsi" w:hAnsiTheme="minorHAnsi" w:cstheme="minorHAnsi"/>
          <w:spacing w:val="-1"/>
          <w:sz w:val="22"/>
          <w:szCs w:val="22"/>
        </w:rPr>
        <w:t>e</w:t>
      </w:r>
      <w:r w:rsidRPr="00795847">
        <w:rPr>
          <w:rFonts w:asciiTheme="minorHAnsi" w:eastAsiaTheme="minorHAnsi" w:hAnsiTheme="minorHAnsi" w:cstheme="minorHAnsi"/>
          <w:spacing w:val="-3"/>
          <w:sz w:val="22"/>
          <w:szCs w:val="22"/>
        </w:rPr>
        <w:t>a</w:t>
      </w:r>
      <w:r w:rsidRPr="00795847">
        <w:rPr>
          <w:rFonts w:asciiTheme="minorHAnsi" w:eastAsiaTheme="minorHAnsi" w:hAnsiTheme="minorHAnsi" w:cstheme="minorHAnsi"/>
          <w:spacing w:val="1"/>
          <w:sz w:val="22"/>
          <w:szCs w:val="22"/>
        </w:rPr>
        <w:t>r</w:t>
      </w:r>
      <w:r w:rsidRPr="00795847">
        <w:rPr>
          <w:rFonts w:asciiTheme="minorHAnsi" w:eastAsiaTheme="minorHAnsi" w:hAnsiTheme="minorHAnsi" w:cstheme="minorHAnsi"/>
          <w:sz w:val="22"/>
          <w:szCs w:val="22"/>
        </w:rPr>
        <w:t>ch</w:t>
      </w:r>
      <w:r w:rsidRPr="00795847">
        <w:rPr>
          <w:rFonts w:asciiTheme="minorHAnsi" w:eastAsiaTheme="minorHAnsi" w:hAnsiTheme="minorHAnsi" w:cstheme="minorHAnsi"/>
          <w:spacing w:val="-1"/>
          <w:sz w:val="22"/>
          <w:szCs w:val="22"/>
        </w:rPr>
        <w:t>e</w:t>
      </w:r>
      <w:r w:rsidRPr="00795847">
        <w:rPr>
          <w:rFonts w:asciiTheme="minorHAnsi" w:eastAsiaTheme="minorHAnsi" w:hAnsiTheme="minorHAnsi" w:cstheme="minorHAnsi"/>
          <w:sz w:val="22"/>
          <w:szCs w:val="22"/>
        </w:rPr>
        <w:t>r</w:t>
      </w:r>
      <w:r w:rsidRPr="00795847">
        <w:rPr>
          <w:rFonts w:asciiTheme="minorHAnsi" w:eastAsiaTheme="minorHAnsi" w:hAnsiTheme="minorHAnsi" w:cstheme="minorHAnsi"/>
          <w:spacing w:val="-3"/>
          <w:sz w:val="22"/>
          <w:szCs w:val="22"/>
        </w:rPr>
        <w:t xml:space="preserve"> </w:t>
      </w:r>
      <w:r w:rsidR="002C1783" w:rsidRPr="00795847">
        <w:rPr>
          <w:rFonts w:asciiTheme="minorHAnsi" w:eastAsiaTheme="minorHAnsi" w:hAnsiTheme="minorHAnsi" w:cstheme="minorHAnsi"/>
          <w:spacing w:val="-3"/>
          <w:sz w:val="22"/>
          <w:szCs w:val="22"/>
        </w:rPr>
        <w:t xml:space="preserve">will use an Amendment Form to make changes to previously approved studies BEFORE the IRB approval period has expired.  Researchers </w:t>
      </w:r>
      <w:r w:rsidRPr="00795847">
        <w:rPr>
          <w:rFonts w:asciiTheme="minorHAnsi" w:eastAsiaTheme="minorHAnsi" w:hAnsiTheme="minorHAnsi" w:cstheme="minorHAnsi"/>
          <w:spacing w:val="1"/>
          <w:sz w:val="22"/>
          <w:szCs w:val="22"/>
        </w:rPr>
        <w:t>m</w:t>
      </w:r>
      <w:r w:rsidRPr="00795847">
        <w:rPr>
          <w:rFonts w:asciiTheme="minorHAnsi" w:eastAsiaTheme="minorHAnsi" w:hAnsiTheme="minorHAnsi" w:cstheme="minorHAnsi"/>
          <w:sz w:val="22"/>
          <w:szCs w:val="22"/>
        </w:rPr>
        <w:t>ust</w:t>
      </w:r>
      <w:r w:rsidRPr="00795847">
        <w:rPr>
          <w:rFonts w:asciiTheme="minorHAnsi" w:eastAsiaTheme="minorHAnsi" w:hAnsiTheme="minorHAnsi" w:cstheme="minorHAnsi"/>
          <w:spacing w:val="-1"/>
          <w:sz w:val="22"/>
          <w:szCs w:val="22"/>
        </w:rPr>
        <w:t xml:space="preserve"> </w:t>
      </w:r>
      <w:r w:rsidRPr="00795847">
        <w:rPr>
          <w:rFonts w:asciiTheme="minorHAnsi" w:eastAsiaTheme="minorHAnsi" w:hAnsiTheme="minorHAnsi" w:cstheme="minorHAnsi"/>
          <w:sz w:val="22"/>
          <w:szCs w:val="22"/>
        </w:rPr>
        <w:t>su</w:t>
      </w:r>
      <w:r w:rsidRPr="00795847">
        <w:rPr>
          <w:rFonts w:asciiTheme="minorHAnsi" w:eastAsiaTheme="minorHAnsi" w:hAnsiTheme="minorHAnsi" w:cstheme="minorHAnsi"/>
          <w:spacing w:val="-3"/>
          <w:sz w:val="22"/>
          <w:szCs w:val="22"/>
        </w:rPr>
        <w:t>b</w:t>
      </w:r>
      <w:r w:rsidRPr="00795847">
        <w:rPr>
          <w:rFonts w:asciiTheme="minorHAnsi" w:eastAsiaTheme="minorHAnsi" w:hAnsiTheme="minorHAnsi" w:cstheme="minorHAnsi"/>
          <w:spacing w:val="1"/>
          <w:sz w:val="22"/>
          <w:szCs w:val="22"/>
        </w:rPr>
        <w:t>m</w:t>
      </w:r>
      <w:r w:rsidRPr="00795847">
        <w:rPr>
          <w:rFonts w:asciiTheme="minorHAnsi" w:eastAsiaTheme="minorHAnsi" w:hAnsiTheme="minorHAnsi" w:cstheme="minorHAnsi"/>
          <w:spacing w:val="-1"/>
          <w:sz w:val="22"/>
          <w:szCs w:val="22"/>
        </w:rPr>
        <w:t>i</w:t>
      </w:r>
      <w:r w:rsidRPr="00795847">
        <w:rPr>
          <w:rFonts w:asciiTheme="minorHAnsi" w:eastAsiaTheme="minorHAnsi" w:hAnsiTheme="minorHAnsi" w:cstheme="minorHAnsi"/>
          <w:sz w:val="22"/>
          <w:szCs w:val="22"/>
        </w:rPr>
        <w:t>t</w:t>
      </w:r>
      <w:r w:rsidRPr="00795847">
        <w:rPr>
          <w:rFonts w:asciiTheme="minorHAnsi" w:eastAsiaTheme="minorHAnsi" w:hAnsiTheme="minorHAnsi" w:cstheme="minorHAnsi"/>
          <w:spacing w:val="2"/>
          <w:sz w:val="22"/>
          <w:szCs w:val="22"/>
        </w:rPr>
        <w:t xml:space="preserve"> a</w:t>
      </w:r>
      <w:r w:rsidRPr="00795847">
        <w:rPr>
          <w:rFonts w:asciiTheme="minorHAnsi" w:eastAsiaTheme="minorHAnsi" w:hAnsiTheme="minorHAnsi" w:cstheme="minorHAnsi"/>
          <w:sz w:val="22"/>
          <w:szCs w:val="22"/>
        </w:rPr>
        <w:t>n</w:t>
      </w:r>
      <w:r w:rsidRPr="00795847">
        <w:rPr>
          <w:rFonts w:asciiTheme="minorHAnsi" w:eastAsiaTheme="minorHAnsi" w:hAnsiTheme="minorHAnsi" w:cstheme="minorHAnsi"/>
          <w:spacing w:val="-1"/>
          <w:sz w:val="22"/>
          <w:szCs w:val="22"/>
        </w:rPr>
        <w:t xml:space="preserve"> A</w:t>
      </w:r>
      <w:r w:rsidRPr="00795847">
        <w:rPr>
          <w:rFonts w:asciiTheme="minorHAnsi" w:eastAsiaTheme="minorHAnsi" w:hAnsiTheme="minorHAnsi" w:cstheme="minorHAnsi"/>
          <w:spacing w:val="1"/>
          <w:sz w:val="22"/>
          <w:szCs w:val="22"/>
        </w:rPr>
        <w:t>m</w:t>
      </w:r>
      <w:r w:rsidRPr="00795847">
        <w:rPr>
          <w:rFonts w:asciiTheme="minorHAnsi" w:eastAsiaTheme="minorHAnsi" w:hAnsiTheme="minorHAnsi" w:cstheme="minorHAnsi"/>
          <w:sz w:val="22"/>
          <w:szCs w:val="22"/>
        </w:rPr>
        <w:t>en</w:t>
      </w:r>
      <w:r w:rsidRPr="00795847">
        <w:rPr>
          <w:rFonts w:asciiTheme="minorHAnsi" w:eastAsiaTheme="minorHAnsi" w:hAnsiTheme="minorHAnsi" w:cstheme="minorHAnsi"/>
          <w:spacing w:val="-3"/>
          <w:sz w:val="22"/>
          <w:szCs w:val="22"/>
        </w:rPr>
        <w:t>d</w:t>
      </w:r>
      <w:r w:rsidRPr="00795847">
        <w:rPr>
          <w:rFonts w:asciiTheme="minorHAnsi" w:eastAsiaTheme="minorHAnsi" w:hAnsiTheme="minorHAnsi" w:cstheme="minorHAnsi"/>
          <w:spacing w:val="1"/>
          <w:sz w:val="22"/>
          <w:szCs w:val="22"/>
        </w:rPr>
        <w:t>m</w:t>
      </w:r>
      <w:r w:rsidRPr="00795847">
        <w:rPr>
          <w:rFonts w:asciiTheme="minorHAnsi" w:eastAsiaTheme="minorHAnsi" w:hAnsiTheme="minorHAnsi" w:cstheme="minorHAnsi"/>
          <w:sz w:val="22"/>
          <w:szCs w:val="22"/>
        </w:rPr>
        <w:t>e</w:t>
      </w:r>
      <w:r w:rsidRPr="00795847">
        <w:rPr>
          <w:rFonts w:asciiTheme="minorHAnsi" w:eastAsiaTheme="minorHAnsi" w:hAnsiTheme="minorHAnsi" w:cstheme="minorHAnsi"/>
          <w:spacing w:val="-1"/>
          <w:sz w:val="22"/>
          <w:szCs w:val="22"/>
        </w:rPr>
        <w:t>nt</w:t>
      </w:r>
      <w:r w:rsidR="002C1783" w:rsidRPr="00795847">
        <w:rPr>
          <w:rFonts w:asciiTheme="minorHAnsi" w:eastAsiaTheme="minorHAnsi" w:hAnsiTheme="minorHAnsi" w:cstheme="minorHAnsi"/>
          <w:spacing w:val="-1"/>
          <w:sz w:val="22"/>
          <w:szCs w:val="22"/>
        </w:rPr>
        <w:t xml:space="preserve"> </w:t>
      </w:r>
      <w:r w:rsidR="00530A7A" w:rsidRPr="00795847">
        <w:rPr>
          <w:rFonts w:asciiTheme="minorHAnsi" w:eastAsiaTheme="minorHAnsi" w:hAnsiTheme="minorHAnsi" w:cstheme="minorHAnsi"/>
          <w:sz w:val="22"/>
          <w:szCs w:val="22"/>
        </w:rPr>
        <w:t>Form and any additional documentation as a new</w:t>
      </w:r>
      <w:r w:rsidR="00050DFF" w:rsidRPr="00795847">
        <w:rPr>
          <w:rFonts w:asciiTheme="minorHAnsi" w:eastAsiaTheme="minorHAnsi" w:hAnsiTheme="minorHAnsi" w:cstheme="minorHAnsi"/>
          <w:sz w:val="22"/>
          <w:szCs w:val="22"/>
        </w:rPr>
        <w:t xml:space="preserve"> Project</w:t>
      </w:r>
      <w:r w:rsidR="00530A7A" w:rsidRPr="00795847">
        <w:rPr>
          <w:rFonts w:asciiTheme="minorHAnsi" w:eastAsiaTheme="minorHAnsi" w:hAnsiTheme="minorHAnsi" w:cstheme="minorHAnsi"/>
          <w:sz w:val="22"/>
          <w:szCs w:val="22"/>
        </w:rPr>
        <w:t xml:space="preserve"> </w:t>
      </w:r>
      <w:r w:rsidR="00050DFF" w:rsidRPr="00795847">
        <w:rPr>
          <w:rFonts w:asciiTheme="minorHAnsi" w:eastAsiaTheme="minorHAnsi" w:hAnsiTheme="minorHAnsi" w:cstheme="minorHAnsi"/>
          <w:sz w:val="22"/>
          <w:szCs w:val="22"/>
        </w:rPr>
        <w:t>P</w:t>
      </w:r>
      <w:r w:rsidR="00530A7A" w:rsidRPr="00795847">
        <w:rPr>
          <w:rFonts w:asciiTheme="minorHAnsi" w:eastAsiaTheme="minorHAnsi" w:hAnsiTheme="minorHAnsi" w:cstheme="minorHAnsi"/>
          <w:sz w:val="22"/>
          <w:szCs w:val="22"/>
        </w:rPr>
        <w:t xml:space="preserve">ackage to the existing </w:t>
      </w:r>
      <w:r w:rsidR="00B20C0A">
        <w:rPr>
          <w:rFonts w:asciiTheme="minorHAnsi" w:eastAsiaTheme="minorHAnsi" w:hAnsiTheme="minorHAnsi" w:cstheme="minorHAnsi"/>
          <w:sz w:val="22"/>
          <w:szCs w:val="22"/>
        </w:rPr>
        <w:t>P</w:t>
      </w:r>
      <w:r w:rsidR="00530A7A" w:rsidRPr="00795847">
        <w:rPr>
          <w:rFonts w:asciiTheme="minorHAnsi" w:eastAsiaTheme="minorHAnsi" w:hAnsiTheme="minorHAnsi" w:cstheme="minorHAnsi"/>
          <w:sz w:val="22"/>
          <w:szCs w:val="22"/>
        </w:rPr>
        <w:t xml:space="preserve">roject </w:t>
      </w:r>
      <w:r w:rsidR="002C1783" w:rsidRPr="00795847">
        <w:rPr>
          <w:rFonts w:asciiTheme="minorHAnsi" w:eastAsiaTheme="minorHAnsi" w:hAnsiTheme="minorHAnsi" w:cstheme="minorHAnsi"/>
          <w:sz w:val="22"/>
          <w:szCs w:val="22"/>
        </w:rPr>
        <w:t xml:space="preserve">in </w:t>
      </w:r>
      <w:proofErr w:type="spellStart"/>
      <w:r w:rsidR="002C1783" w:rsidRPr="00795847">
        <w:rPr>
          <w:rFonts w:asciiTheme="minorHAnsi" w:eastAsiaTheme="minorHAnsi" w:hAnsiTheme="minorHAnsi" w:cstheme="minorHAnsi"/>
          <w:sz w:val="22"/>
          <w:szCs w:val="22"/>
        </w:rPr>
        <w:t>IRBNet</w:t>
      </w:r>
      <w:proofErr w:type="spellEnd"/>
      <w:r w:rsidR="002C1783" w:rsidRPr="00795847">
        <w:rPr>
          <w:rFonts w:asciiTheme="minorHAnsi" w:eastAsiaTheme="minorHAnsi" w:hAnsiTheme="minorHAnsi" w:cstheme="minorHAnsi"/>
          <w:sz w:val="22"/>
          <w:szCs w:val="22"/>
        </w:rPr>
        <w:t xml:space="preserve"> </w:t>
      </w:r>
      <w:r w:rsidRPr="00795847">
        <w:rPr>
          <w:rFonts w:asciiTheme="minorHAnsi" w:eastAsiaTheme="minorHAnsi" w:hAnsiTheme="minorHAnsi" w:cstheme="minorHAnsi"/>
          <w:spacing w:val="3"/>
          <w:sz w:val="22"/>
          <w:szCs w:val="22"/>
        </w:rPr>
        <w:t>f</w:t>
      </w:r>
      <w:r w:rsidRPr="00795847">
        <w:rPr>
          <w:rFonts w:asciiTheme="minorHAnsi" w:eastAsiaTheme="minorHAnsi" w:hAnsiTheme="minorHAnsi" w:cstheme="minorHAnsi"/>
          <w:spacing w:val="-3"/>
          <w:sz w:val="22"/>
          <w:szCs w:val="22"/>
        </w:rPr>
        <w:t>o</w:t>
      </w:r>
      <w:r w:rsidRPr="00795847">
        <w:rPr>
          <w:rFonts w:asciiTheme="minorHAnsi" w:eastAsiaTheme="minorHAnsi" w:hAnsiTheme="minorHAnsi" w:cstheme="minorHAnsi"/>
          <w:sz w:val="22"/>
          <w:szCs w:val="22"/>
        </w:rPr>
        <w:t xml:space="preserve">r </w:t>
      </w:r>
      <w:r w:rsidRPr="00795847">
        <w:rPr>
          <w:rFonts w:asciiTheme="minorHAnsi" w:eastAsiaTheme="minorHAnsi" w:hAnsiTheme="minorHAnsi" w:cstheme="minorHAnsi"/>
          <w:spacing w:val="1"/>
          <w:sz w:val="22"/>
          <w:szCs w:val="22"/>
        </w:rPr>
        <w:t>I</w:t>
      </w:r>
      <w:r w:rsidRPr="00795847">
        <w:rPr>
          <w:rFonts w:asciiTheme="minorHAnsi" w:eastAsiaTheme="minorHAnsi" w:hAnsiTheme="minorHAnsi" w:cstheme="minorHAnsi"/>
          <w:spacing w:val="-1"/>
          <w:sz w:val="22"/>
          <w:szCs w:val="22"/>
        </w:rPr>
        <w:t>R</w:t>
      </w:r>
      <w:r w:rsidRPr="00795847">
        <w:rPr>
          <w:rFonts w:asciiTheme="minorHAnsi" w:eastAsiaTheme="minorHAnsi" w:hAnsiTheme="minorHAnsi" w:cstheme="minorHAnsi"/>
          <w:sz w:val="22"/>
          <w:szCs w:val="22"/>
        </w:rPr>
        <w:t>B</w:t>
      </w:r>
      <w:r w:rsidR="00EE6A80" w:rsidRPr="00795847">
        <w:rPr>
          <w:rFonts w:asciiTheme="minorHAnsi" w:eastAsiaTheme="minorHAnsi" w:hAnsiTheme="minorHAnsi" w:cstheme="minorHAnsi"/>
          <w:sz w:val="22"/>
          <w:szCs w:val="22"/>
        </w:rPr>
        <w:t xml:space="preserve"> </w:t>
      </w:r>
      <w:r w:rsidRPr="00795847">
        <w:rPr>
          <w:rFonts w:asciiTheme="minorHAnsi" w:eastAsiaTheme="minorHAnsi" w:hAnsiTheme="minorHAnsi" w:cstheme="minorHAnsi"/>
          <w:sz w:val="22"/>
          <w:szCs w:val="22"/>
        </w:rPr>
        <w:t>a</w:t>
      </w:r>
      <w:r w:rsidRPr="00795847">
        <w:rPr>
          <w:rFonts w:asciiTheme="minorHAnsi" w:eastAsiaTheme="minorHAnsi" w:hAnsiTheme="minorHAnsi" w:cstheme="minorHAnsi"/>
          <w:spacing w:val="-1"/>
          <w:sz w:val="22"/>
          <w:szCs w:val="22"/>
        </w:rPr>
        <w:t>p</w:t>
      </w:r>
      <w:r w:rsidRPr="00795847">
        <w:rPr>
          <w:rFonts w:asciiTheme="minorHAnsi" w:eastAsiaTheme="minorHAnsi" w:hAnsiTheme="minorHAnsi" w:cstheme="minorHAnsi"/>
          <w:sz w:val="22"/>
          <w:szCs w:val="22"/>
        </w:rPr>
        <w:t>pro</w:t>
      </w:r>
      <w:r w:rsidRPr="00795847">
        <w:rPr>
          <w:rFonts w:asciiTheme="minorHAnsi" w:eastAsiaTheme="minorHAnsi" w:hAnsiTheme="minorHAnsi" w:cstheme="minorHAnsi"/>
          <w:spacing w:val="-2"/>
          <w:sz w:val="22"/>
          <w:szCs w:val="22"/>
        </w:rPr>
        <w:t>v</w:t>
      </w:r>
      <w:r w:rsidRPr="00795847">
        <w:rPr>
          <w:rFonts w:asciiTheme="minorHAnsi" w:eastAsiaTheme="minorHAnsi" w:hAnsiTheme="minorHAnsi" w:cstheme="minorHAnsi"/>
          <w:sz w:val="22"/>
          <w:szCs w:val="22"/>
        </w:rPr>
        <w:t>a</w:t>
      </w:r>
      <w:r w:rsidRPr="00795847">
        <w:rPr>
          <w:rFonts w:asciiTheme="minorHAnsi" w:eastAsiaTheme="minorHAnsi" w:hAnsiTheme="minorHAnsi" w:cstheme="minorHAnsi"/>
          <w:spacing w:val="-2"/>
          <w:sz w:val="22"/>
          <w:szCs w:val="22"/>
        </w:rPr>
        <w:t>l</w:t>
      </w:r>
      <w:r w:rsidRPr="00795847">
        <w:rPr>
          <w:rFonts w:asciiTheme="minorHAnsi" w:eastAsiaTheme="minorHAnsi" w:hAnsiTheme="minorHAnsi" w:cstheme="minorHAnsi"/>
          <w:sz w:val="22"/>
          <w:szCs w:val="22"/>
        </w:rPr>
        <w:t>.</w:t>
      </w:r>
      <w:r w:rsidR="002C1783" w:rsidRPr="00795847">
        <w:rPr>
          <w:rFonts w:asciiTheme="minorHAnsi" w:eastAsiaTheme="minorHAnsi" w:hAnsiTheme="minorHAnsi" w:cstheme="minorHAnsi"/>
          <w:sz w:val="22"/>
          <w:szCs w:val="22"/>
        </w:rPr>
        <w:t xml:space="preserve"> </w:t>
      </w:r>
      <w:r w:rsidR="008E72C6" w:rsidRPr="00795847">
        <w:rPr>
          <w:rFonts w:asciiTheme="minorHAnsi" w:eastAsiaTheme="minorHAnsi" w:hAnsiTheme="minorHAnsi" w:cstheme="minorHAnsi"/>
          <w:sz w:val="22"/>
          <w:szCs w:val="22"/>
        </w:rPr>
        <w:t xml:space="preserve"> This </w:t>
      </w:r>
      <w:r w:rsidR="00B20C0A">
        <w:rPr>
          <w:rFonts w:asciiTheme="minorHAnsi" w:eastAsiaTheme="minorHAnsi" w:hAnsiTheme="minorHAnsi" w:cstheme="minorHAnsi"/>
          <w:sz w:val="22"/>
          <w:szCs w:val="22"/>
        </w:rPr>
        <w:t>p</w:t>
      </w:r>
      <w:r w:rsidR="008E72C6" w:rsidRPr="00795847">
        <w:rPr>
          <w:rFonts w:asciiTheme="minorHAnsi" w:eastAsiaTheme="minorHAnsi" w:hAnsiTheme="minorHAnsi" w:cstheme="minorHAnsi"/>
          <w:sz w:val="22"/>
          <w:szCs w:val="22"/>
        </w:rPr>
        <w:t xml:space="preserve">ackage number will consist of the five digit number assigned at the time the initial application was submitted, followed by </w:t>
      </w:r>
      <w:r w:rsidR="00530A7A" w:rsidRPr="00795847">
        <w:rPr>
          <w:rFonts w:asciiTheme="minorHAnsi" w:eastAsiaTheme="minorHAnsi" w:hAnsiTheme="minorHAnsi" w:cstheme="minorHAnsi"/>
          <w:sz w:val="22"/>
          <w:szCs w:val="22"/>
        </w:rPr>
        <w:t>the package number.</w:t>
      </w:r>
      <w:r w:rsidR="00036A14" w:rsidRPr="00795847">
        <w:rPr>
          <w:rFonts w:asciiTheme="minorHAnsi" w:eastAsiaTheme="minorHAnsi" w:hAnsiTheme="minorHAnsi" w:cstheme="minorHAnsi"/>
          <w:sz w:val="22"/>
          <w:szCs w:val="22"/>
        </w:rPr>
        <w:t xml:space="preserve"> </w:t>
      </w:r>
    </w:p>
    <w:p w14:paraId="6B86C11F" w14:textId="77777777" w:rsidR="000A539F" w:rsidRPr="00EE6A80" w:rsidRDefault="000A539F" w:rsidP="000A539F">
      <w:pPr>
        <w:rPr>
          <w:rFonts w:asciiTheme="minorHAnsi" w:eastAsiaTheme="minorHAnsi" w:hAnsiTheme="minorHAnsi" w:cstheme="minorHAnsi"/>
          <w:b/>
          <w:bCs/>
          <w:spacing w:val="-6"/>
          <w:sz w:val="22"/>
          <w:szCs w:val="22"/>
          <w:u w:val="single"/>
        </w:rPr>
      </w:pPr>
    </w:p>
    <w:p w14:paraId="2BABA0E6" w14:textId="77777777" w:rsidR="00640450" w:rsidRPr="003962BE" w:rsidRDefault="00640450" w:rsidP="00640450">
      <w:pPr>
        <w:autoSpaceDE w:val="0"/>
        <w:autoSpaceDN w:val="0"/>
        <w:adjustRightInd w:val="0"/>
        <w:spacing w:line="226" w:lineRule="exact"/>
        <w:ind w:left="40" w:right="-20"/>
        <w:rPr>
          <w:rFonts w:asciiTheme="minorHAnsi" w:eastAsiaTheme="minorHAnsi" w:hAnsiTheme="minorHAnsi" w:cstheme="minorHAnsi"/>
          <w:u w:val="single"/>
        </w:rPr>
      </w:pPr>
      <w:r w:rsidRPr="003962BE">
        <w:rPr>
          <w:rFonts w:asciiTheme="minorHAnsi" w:eastAsiaTheme="minorHAnsi" w:hAnsiTheme="minorHAnsi" w:cstheme="minorHAnsi"/>
          <w:b/>
          <w:bCs/>
          <w:spacing w:val="-1"/>
          <w:u w:val="single"/>
        </w:rPr>
        <w:t>R</w:t>
      </w:r>
      <w:r w:rsidRPr="003962BE">
        <w:rPr>
          <w:rFonts w:asciiTheme="minorHAnsi" w:eastAsiaTheme="minorHAnsi" w:hAnsiTheme="minorHAnsi" w:cstheme="minorHAnsi"/>
          <w:b/>
          <w:bCs/>
          <w:u w:val="single"/>
        </w:rPr>
        <w:t>e</w:t>
      </w:r>
      <w:r w:rsidRPr="003962BE">
        <w:rPr>
          <w:rFonts w:asciiTheme="minorHAnsi" w:eastAsiaTheme="minorHAnsi" w:hAnsiTheme="minorHAnsi" w:cstheme="minorHAnsi"/>
          <w:b/>
          <w:bCs/>
          <w:spacing w:val="-3"/>
          <w:u w:val="single"/>
        </w:rPr>
        <w:t>v</w:t>
      </w:r>
      <w:r w:rsidRPr="003962BE">
        <w:rPr>
          <w:rFonts w:asciiTheme="minorHAnsi" w:eastAsiaTheme="minorHAnsi" w:hAnsiTheme="minorHAnsi" w:cstheme="minorHAnsi"/>
          <w:b/>
          <w:bCs/>
          <w:spacing w:val="1"/>
          <w:u w:val="single"/>
        </w:rPr>
        <w:t>i</w:t>
      </w:r>
      <w:r w:rsidR="003A30E9">
        <w:rPr>
          <w:rFonts w:asciiTheme="minorHAnsi" w:eastAsiaTheme="minorHAnsi" w:hAnsiTheme="minorHAnsi" w:cstheme="minorHAnsi"/>
          <w:b/>
          <w:bCs/>
          <w:u w:val="single"/>
        </w:rPr>
        <w:t>sion</w:t>
      </w:r>
    </w:p>
    <w:p w14:paraId="72485AEA" w14:textId="469FA6B6" w:rsidR="00640450" w:rsidRPr="00640450" w:rsidRDefault="00640450" w:rsidP="00767A8A">
      <w:pPr>
        <w:autoSpaceDE w:val="0"/>
        <w:autoSpaceDN w:val="0"/>
        <w:adjustRightInd w:val="0"/>
        <w:spacing w:line="247" w:lineRule="exact"/>
        <w:ind w:left="40" w:right="-20"/>
        <w:rPr>
          <w:rFonts w:asciiTheme="minorHAnsi" w:eastAsiaTheme="minorHAnsi" w:hAnsiTheme="minorHAnsi" w:cstheme="minorHAnsi"/>
          <w:sz w:val="22"/>
          <w:szCs w:val="22"/>
        </w:rPr>
      </w:pPr>
      <w:r w:rsidRPr="00640450">
        <w:rPr>
          <w:rFonts w:asciiTheme="minorHAnsi" w:eastAsiaTheme="minorHAnsi" w:hAnsiTheme="minorHAnsi" w:cstheme="minorHAnsi"/>
          <w:sz w:val="22"/>
          <w:szCs w:val="22"/>
        </w:rPr>
        <w:t xml:space="preserve">A </w:t>
      </w:r>
      <w:r w:rsidRPr="00640450">
        <w:rPr>
          <w:rFonts w:asciiTheme="minorHAnsi" w:eastAsiaTheme="minorHAnsi" w:hAnsiTheme="minorHAnsi" w:cstheme="minorHAnsi"/>
          <w:b/>
          <w:i/>
          <w:iCs/>
          <w:spacing w:val="-1"/>
          <w:sz w:val="22"/>
          <w:szCs w:val="22"/>
        </w:rPr>
        <w:t>R</w:t>
      </w:r>
      <w:r w:rsidRPr="00640450">
        <w:rPr>
          <w:rFonts w:asciiTheme="minorHAnsi" w:eastAsiaTheme="minorHAnsi" w:hAnsiTheme="minorHAnsi" w:cstheme="minorHAnsi"/>
          <w:b/>
          <w:i/>
          <w:iCs/>
          <w:sz w:val="22"/>
          <w:szCs w:val="22"/>
        </w:rPr>
        <w:t>ev</w:t>
      </w:r>
      <w:r w:rsidRPr="00640450">
        <w:rPr>
          <w:rFonts w:asciiTheme="minorHAnsi" w:eastAsiaTheme="minorHAnsi" w:hAnsiTheme="minorHAnsi" w:cstheme="minorHAnsi"/>
          <w:b/>
          <w:i/>
          <w:iCs/>
          <w:spacing w:val="-1"/>
          <w:sz w:val="22"/>
          <w:szCs w:val="22"/>
        </w:rPr>
        <w:t>i</w:t>
      </w:r>
      <w:r w:rsidRPr="00640450">
        <w:rPr>
          <w:rFonts w:asciiTheme="minorHAnsi" w:eastAsiaTheme="minorHAnsi" w:hAnsiTheme="minorHAnsi" w:cstheme="minorHAnsi"/>
          <w:b/>
          <w:i/>
          <w:iCs/>
          <w:sz w:val="22"/>
          <w:szCs w:val="22"/>
        </w:rPr>
        <w:t>s</w:t>
      </w:r>
      <w:r w:rsidRPr="00640450">
        <w:rPr>
          <w:rFonts w:asciiTheme="minorHAnsi" w:eastAsiaTheme="minorHAnsi" w:hAnsiTheme="minorHAnsi" w:cstheme="minorHAnsi"/>
          <w:b/>
          <w:i/>
          <w:iCs/>
          <w:spacing w:val="-1"/>
          <w:sz w:val="22"/>
          <w:szCs w:val="22"/>
        </w:rPr>
        <w:t>i</w:t>
      </w:r>
      <w:r w:rsidRPr="00640450">
        <w:rPr>
          <w:rFonts w:asciiTheme="minorHAnsi" w:eastAsiaTheme="minorHAnsi" w:hAnsiTheme="minorHAnsi" w:cstheme="minorHAnsi"/>
          <w:b/>
          <w:i/>
          <w:iCs/>
          <w:sz w:val="22"/>
          <w:szCs w:val="22"/>
        </w:rPr>
        <w:t>on</w:t>
      </w:r>
      <w:r w:rsidRPr="00640450">
        <w:rPr>
          <w:rFonts w:asciiTheme="minorHAnsi" w:eastAsiaTheme="minorHAnsi" w:hAnsiTheme="minorHAnsi" w:cstheme="minorHAnsi"/>
          <w:i/>
          <w:iCs/>
          <w:sz w:val="22"/>
          <w:szCs w:val="22"/>
        </w:rPr>
        <w:t xml:space="preserve"> </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z w:val="22"/>
          <w:szCs w:val="22"/>
        </w:rPr>
        <w:t>s</w:t>
      </w:r>
      <w:r w:rsidRPr="00640450">
        <w:rPr>
          <w:rFonts w:asciiTheme="minorHAnsi" w:eastAsiaTheme="minorHAnsi" w:hAnsiTheme="minorHAnsi" w:cstheme="minorHAnsi"/>
          <w:spacing w:val="1"/>
          <w:sz w:val="22"/>
          <w:szCs w:val="22"/>
        </w:rPr>
        <w:t xml:space="preserve"> </w:t>
      </w:r>
      <w:r w:rsidRPr="00640450">
        <w:rPr>
          <w:rFonts w:asciiTheme="minorHAnsi" w:eastAsiaTheme="minorHAnsi" w:hAnsiTheme="minorHAnsi" w:cstheme="minorHAnsi"/>
          <w:sz w:val="22"/>
          <w:szCs w:val="22"/>
        </w:rPr>
        <w:t>a cha</w:t>
      </w:r>
      <w:r w:rsidRPr="00640450">
        <w:rPr>
          <w:rFonts w:asciiTheme="minorHAnsi" w:eastAsiaTheme="minorHAnsi" w:hAnsiTheme="minorHAnsi" w:cstheme="minorHAnsi"/>
          <w:spacing w:val="-3"/>
          <w:sz w:val="22"/>
          <w:szCs w:val="22"/>
        </w:rPr>
        <w:t>n</w:t>
      </w:r>
      <w:r w:rsidRPr="00640450">
        <w:rPr>
          <w:rFonts w:asciiTheme="minorHAnsi" w:eastAsiaTheme="minorHAnsi" w:hAnsiTheme="minorHAnsi" w:cstheme="minorHAnsi"/>
          <w:spacing w:val="2"/>
          <w:sz w:val="22"/>
          <w:szCs w:val="22"/>
        </w:rPr>
        <w:t>g</w:t>
      </w:r>
      <w:r w:rsidRPr="00640450">
        <w:rPr>
          <w:rFonts w:asciiTheme="minorHAnsi" w:eastAsiaTheme="minorHAnsi" w:hAnsiTheme="minorHAnsi" w:cstheme="minorHAnsi"/>
          <w:sz w:val="22"/>
          <w:szCs w:val="22"/>
        </w:rPr>
        <w:t>e</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z w:val="22"/>
          <w:szCs w:val="22"/>
        </w:rPr>
        <w:t>or</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z w:val="22"/>
          <w:szCs w:val="22"/>
        </w:rPr>
        <w:t>ch</w:t>
      </w:r>
      <w:r w:rsidRPr="00640450">
        <w:rPr>
          <w:rFonts w:asciiTheme="minorHAnsi" w:eastAsiaTheme="minorHAnsi" w:hAnsiTheme="minorHAnsi" w:cstheme="minorHAnsi"/>
          <w:spacing w:val="-1"/>
          <w:sz w:val="22"/>
          <w:szCs w:val="22"/>
        </w:rPr>
        <w:t>a</w:t>
      </w:r>
      <w:r w:rsidRPr="00640450">
        <w:rPr>
          <w:rFonts w:asciiTheme="minorHAnsi" w:eastAsiaTheme="minorHAnsi" w:hAnsiTheme="minorHAnsi" w:cstheme="minorHAnsi"/>
          <w:spacing w:val="-3"/>
          <w:sz w:val="22"/>
          <w:szCs w:val="22"/>
        </w:rPr>
        <w:t>n</w:t>
      </w:r>
      <w:r w:rsidRPr="00640450">
        <w:rPr>
          <w:rFonts w:asciiTheme="minorHAnsi" w:eastAsiaTheme="minorHAnsi" w:hAnsiTheme="minorHAnsi" w:cstheme="minorHAnsi"/>
          <w:spacing w:val="2"/>
          <w:sz w:val="22"/>
          <w:szCs w:val="22"/>
        </w:rPr>
        <w:t>g</w:t>
      </w:r>
      <w:r w:rsidRPr="00640450">
        <w:rPr>
          <w:rFonts w:asciiTheme="minorHAnsi" w:eastAsiaTheme="minorHAnsi" w:hAnsiTheme="minorHAnsi" w:cstheme="minorHAnsi"/>
          <w:sz w:val="22"/>
          <w:szCs w:val="22"/>
        </w:rPr>
        <w:t>e</w:t>
      </w:r>
      <w:r w:rsidRPr="00640450">
        <w:rPr>
          <w:rFonts w:asciiTheme="minorHAnsi" w:eastAsiaTheme="minorHAnsi" w:hAnsiTheme="minorHAnsi" w:cstheme="minorHAnsi"/>
          <w:spacing w:val="-3"/>
          <w:sz w:val="22"/>
          <w:szCs w:val="22"/>
        </w:rPr>
        <w:t>s</w:t>
      </w:r>
      <w:r w:rsidRPr="00640450">
        <w:rPr>
          <w:rFonts w:asciiTheme="minorHAnsi" w:eastAsiaTheme="minorHAnsi" w:hAnsiTheme="minorHAnsi" w:cstheme="minorHAnsi"/>
          <w:sz w:val="22"/>
          <w:szCs w:val="22"/>
        </w:rPr>
        <w:t xml:space="preserve">) </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pacing w:val="-3"/>
          <w:sz w:val="22"/>
          <w:szCs w:val="22"/>
        </w:rPr>
        <w:t>e</w:t>
      </w:r>
      <w:r w:rsidRPr="00640450">
        <w:rPr>
          <w:rFonts w:asciiTheme="minorHAnsi" w:eastAsiaTheme="minorHAnsi" w:hAnsiTheme="minorHAnsi" w:cstheme="minorHAnsi"/>
          <w:spacing w:val="2"/>
          <w:sz w:val="22"/>
          <w:szCs w:val="22"/>
        </w:rPr>
        <w:t>q</w:t>
      </w:r>
      <w:r w:rsidRPr="00640450">
        <w:rPr>
          <w:rFonts w:asciiTheme="minorHAnsi" w:eastAsiaTheme="minorHAnsi" w:hAnsiTheme="minorHAnsi" w:cstheme="minorHAnsi"/>
          <w:sz w:val="22"/>
          <w:szCs w:val="22"/>
        </w:rPr>
        <w:t>u</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z w:val="22"/>
          <w:szCs w:val="22"/>
        </w:rPr>
        <w:t>ed</w:t>
      </w:r>
      <w:r w:rsidRPr="00640450">
        <w:rPr>
          <w:rFonts w:asciiTheme="minorHAnsi" w:eastAsiaTheme="minorHAnsi" w:hAnsiTheme="minorHAnsi" w:cstheme="minorHAnsi"/>
          <w:spacing w:val="1"/>
          <w:sz w:val="22"/>
          <w:szCs w:val="22"/>
        </w:rPr>
        <w:t xml:space="preserve"> </w:t>
      </w:r>
      <w:r w:rsidRPr="00640450">
        <w:rPr>
          <w:rFonts w:asciiTheme="minorHAnsi" w:eastAsiaTheme="minorHAnsi" w:hAnsiTheme="minorHAnsi" w:cstheme="minorHAnsi"/>
          <w:sz w:val="22"/>
          <w:szCs w:val="22"/>
        </w:rPr>
        <w:t>by</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pacing w:val="-1"/>
          <w:sz w:val="22"/>
          <w:szCs w:val="22"/>
        </w:rPr>
        <w:t>t</w:t>
      </w:r>
      <w:r w:rsidRPr="00640450">
        <w:rPr>
          <w:rFonts w:asciiTheme="minorHAnsi" w:eastAsiaTheme="minorHAnsi" w:hAnsiTheme="minorHAnsi" w:cstheme="minorHAnsi"/>
          <w:sz w:val="22"/>
          <w:szCs w:val="22"/>
        </w:rPr>
        <w:t xml:space="preserve">he </w:t>
      </w:r>
      <w:r w:rsidR="00695B9D">
        <w:rPr>
          <w:rFonts w:asciiTheme="minorHAnsi" w:eastAsiaTheme="minorHAnsi" w:hAnsiTheme="minorHAnsi" w:cstheme="minorHAnsi"/>
          <w:spacing w:val="1"/>
          <w:sz w:val="22"/>
          <w:szCs w:val="22"/>
        </w:rPr>
        <w:t>IRB</w:t>
      </w:r>
      <w:r w:rsidRPr="00640450">
        <w:rPr>
          <w:rFonts w:asciiTheme="minorHAnsi" w:eastAsiaTheme="minorHAnsi" w:hAnsiTheme="minorHAnsi" w:cstheme="minorHAnsi"/>
          <w:spacing w:val="3"/>
          <w:sz w:val="22"/>
          <w:szCs w:val="22"/>
        </w:rPr>
        <w:t xml:space="preserve"> </w:t>
      </w:r>
      <w:r w:rsidRPr="00640450">
        <w:rPr>
          <w:rFonts w:asciiTheme="minorHAnsi" w:eastAsiaTheme="minorHAnsi" w:hAnsiTheme="minorHAnsi" w:cstheme="minorHAnsi"/>
          <w:b/>
          <w:bCs/>
          <w:i/>
          <w:iCs/>
          <w:sz w:val="22"/>
          <w:szCs w:val="22"/>
        </w:rPr>
        <w:t>b</w:t>
      </w:r>
      <w:r w:rsidRPr="00640450">
        <w:rPr>
          <w:rFonts w:asciiTheme="minorHAnsi" w:eastAsiaTheme="minorHAnsi" w:hAnsiTheme="minorHAnsi" w:cstheme="minorHAnsi"/>
          <w:b/>
          <w:bCs/>
          <w:i/>
          <w:iCs/>
          <w:spacing w:val="-3"/>
          <w:sz w:val="22"/>
          <w:szCs w:val="22"/>
        </w:rPr>
        <w:t>e</w:t>
      </w:r>
      <w:r w:rsidRPr="00640450">
        <w:rPr>
          <w:rFonts w:asciiTheme="minorHAnsi" w:eastAsiaTheme="minorHAnsi" w:hAnsiTheme="minorHAnsi" w:cstheme="minorHAnsi"/>
          <w:b/>
          <w:bCs/>
          <w:i/>
          <w:iCs/>
          <w:spacing w:val="1"/>
          <w:sz w:val="22"/>
          <w:szCs w:val="22"/>
        </w:rPr>
        <w:t>f</w:t>
      </w:r>
      <w:r w:rsidRPr="00640450">
        <w:rPr>
          <w:rFonts w:asciiTheme="minorHAnsi" w:eastAsiaTheme="minorHAnsi" w:hAnsiTheme="minorHAnsi" w:cstheme="minorHAnsi"/>
          <w:b/>
          <w:bCs/>
          <w:i/>
          <w:iCs/>
          <w:sz w:val="22"/>
          <w:szCs w:val="22"/>
        </w:rPr>
        <w:t>ore</w:t>
      </w:r>
      <w:r w:rsidRPr="00640450">
        <w:rPr>
          <w:rFonts w:asciiTheme="minorHAnsi" w:eastAsiaTheme="minorHAnsi" w:hAnsiTheme="minorHAnsi" w:cstheme="minorHAnsi"/>
          <w:b/>
          <w:bCs/>
          <w:i/>
          <w:iCs/>
          <w:spacing w:val="2"/>
          <w:sz w:val="22"/>
          <w:szCs w:val="22"/>
        </w:rPr>
        <w:t xml:space="preserve"> </w:t>
      </w:r>
      <w:r w:rsidRPr="00640450">
        <w:rPr>
          <w:rFonts w:asciiTheme="minorHAnsi" w:eastAsiaTheme="minorHAnsi" w:hAnsiTheme="minorHAnsi" w:cstheme="minorHAnsi"/>
          <w:sz w:val="22"/>
          <w:szCs w:val="22"/>
        </w:rPr>
        <w:t>a</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pacing w:val="-1"/>
          <w:sz w:val="22"/>
          <w:szCs w:val="22"/>
        </w:rPr>
        <w:t>P</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pacing w:val="-3"/>
          <w:sz w:val="22"/>
          <w:szCs w:val="22"/>
        </w:rPr>
        <w:t>o</w:t>
      </w:r>
      <w:r w:rsidRPr="00640450">
        <w:rPr>
          <w:rFonts w:asciiTheme="minorHAnsi" w:eastAsiaTheme="minorHAnsi" w:hAnsiTheme="minorHAnsi" w:cstheme="minorHAnsi"/>
          <w:spacing w:val="1"/>
          <w:sz w:val="22"/>
          <w:szCs w:val="22"/>
        </w:rPr>
        <w:t>j</w:t>
      </w:r>
      <w:r w:rsidRPr="00640450">
        <w:rPr>
          <w:rFonts w:asciiTheme="minorHAnsi" w:eastAsiaTheme="minorHAnsi" w:hAnsiTheme="minorHAnsi" w:cstheme="minorHAnsi"/>
          <w:sz w:val="22"/>
          <w:szCs w:val="22"/>
        </w:rPr>
        <w:t>e</w:t>
      </w:r>
      <w:r w:rsidRPr="00640450">
        <w:rPr>
          <w:rFonts w:asciiTheme="minorHAnsi" w:eastAsiaTheme="minorHAnsi" w:hAnsiTheme="minorHAnsi" w:cstheme="minorHAnsi"/>
          <w:spacing w:val="-3"/>
          <w:sz w:val="22"/>
          <w:szCs w:val="22"/>
        </w:rPr>
        <w:t>c</w:t>
      </w:r>
      <w:r w:rsidRPr="00640450">
        <w:rPr>
          <w:rFonts w:asciiTheme="minorHAnsi" w:eastAsiaTheme="minorHAnsi" w:hAnsiTheme="minorHAnsi" w:cstheme="minorHAnsi"/>
          <w:sz w:val="22"/>
          <w:szCs w:val="22"/>
        </w:rPr>
        <w:t>t</w:t>
      </w:r>
      <w:r w:rsidR="00767A8A">
        <w:rPr>
          <w:rFonts w:asciiTheme="minorHAnsi" w:eastAsiaTheme="minorHAnsi" w:hAnsiTheme="minorHAnsi" w:cstheme="minorHAnsi"/>
          <w:sz w:val="22"/>
          <w:szCs w:val="22"/>
        </w:rPr>
        <w:t xml:space="preserve"> </w:t>
      </w:r>
      <w:r w:rsidRPr="00640450">
        <w:rPr>
          <w:rFonts w:asciiTheme="minorHAnsi" w:eastAsiaTheme="minorHAnsi" w:hAnsiTheme="minorHAnsi" w:cstheme="minorHAnsi"/>
          <w:sz w:val="22"/>
          <w:szCs w:val="22"/>
        </w:rPr>
        <w:t>can be a</w:t>
      </w:r>
      <w:r w:rsidRPr="00640450">
        <w:rPr>
          <w:rFonts w:asciiTheme="minorHAnsi" w:eastAsiaTheme="minorHAnsi" w:hAnsiTheme="minorHAnsi" w:cstheme="minorHAnsi"/>
          <w:spacing w:val="-1"/>
          <w:sz w:val="22"/>
          <w:szCs w:val="22"/>
        </w:rPr>
        <w:t>p</w:t>
      </w:r>
      <w:r w:rsidRPr="00640450">
        <w:rPr>
          <w:rFonts w:asciiTheme="minorHAnsi" w:eastAsiaTheme="minorHAnsi" w:hAnsiTheme="minorHAnsi" w:cstheme="minorHAnsi"/>
          <w:spacing w:val="-3"/>
          <w:sz w:val="22"/>
          <w:szCs w:val="22"/>
        </w:rPr>
        <w:t>p</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z w:val="22"/>
          <w:szCs w:val="22"/>
        </w:rPr>
        <w:t>o</w:t>
      </w:r>
      <w:r w:rsidRPr="00640450">
        <w:rPr>
          <w:rFonts w:asciiTheme="minorHAnsi" w:eastAsiaTheme="minorHAnsi" w:hAnsiTheme="minorHAnsi" w:cstheme="minorHAnsi"/>
          <w:spacing w:val="-3"/>
          <w:sz w:val="22"/>
          <w:szCs w:val="22"/>
        </w:rPr>
        <w:t>v</w:t>
      </w:r>
      <w:r w:rsidRPr="00640450">
        <w:rPr>
          <w:rFonts w:asciiTheme="minorHAnsi" w:eastAsiaTheme="minorHAnsi" w:hAnsiTheme="minorHAnsi" w:cstheme="minorHAnsi"/>
          <w:sz w:val="22"/>
          <w:szCs w:val="22"/>
        </w:rPr>
        <w:t xml:space="preserve">ed. </w:t>
      </w:r>
      <w:r w:rsidRPr="00640450">
        <w:rPr>
          <w:rFonts w:asciiTheme="minorHAnsi" w:eastAsiaTheme="minorHAnsi" w:hAnsiTheme="minorHAnsi" w:cstheme="minorHAnsi"/>
          <w:spacing w:val="2"/>
          <w:sz w:val="22"/>
          <w:szCs w:val="22"/>
        </w:rPr>
        <w:t>T</w:t>
      </w:r>
      <w:r w:rsidRPr="00640450">
        <w:rPr>
          <w:rFonts w:asciiTheme="minorHAnsi" w:eastAsiaTheme="minorHAnsi" w:hAnsiTheme="minorHAnsi" w:cstheme="minorHAnsi"/>
          <w:sz w:val="22"/>
          <w:szCs w:val="22"/>
        </w:rPr>
        <w:t>he</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pacing w:val="-3"/>
          <w:sz w:val="22"/>
          <w:szCs w:val="22"/>
        </w:rPr>
        <w:t>e</w:t>
      </w:r>
      <w:r w:rsidRPr="00640450">
        <w:rPr>
          <w:rFonts w:asciiTheme="minorHAnsi" w:eastAsiaTheme="minorHAnsi" w:hAnsiTheme="minorHAnsi" w:cstheme="minorHAnsi"/>
          <w:sz w:val="22"/>
          <w:szCs w:val="22"/>
        </w:rPr>
        <w:t>se</w:t>
      </w:r>
      <w:r w:rsidRPr="00640450">
        <w:rPr>
          <w:rFonts w:asciiTheme="minorHAnsi" w:eastAsiaTheme="minorHAnsi" w:hAnsiTheme="minorHAnsi" w:cstheme="minorHAnsi"/>
          <w:spacing w:val="-1"/>
          <w:sz w:val="22"/>
          <w:szCs w:val="22"/>
        </w:rPr>
        <w:t>a</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z w:val="22"/>
          <w:szCs w:val="22"/>
        </w:rPr>
        <w:t>ch</w:t>
      </w:r>
      <w:r w:rsidRPr="00640450">
        <w:rPr>
          <w:rFonts w:asciiTheme="minorHAnsi" w:eastAsiaTheme="minorHAnsi" w:hAnsiTheme="minorHAnsi" w:cstheme="minorHAnsi"/>
          <w:spacing w:val="-1"/>
          <w:sz w:val="22"/>
          <w:szCs w:val="22"/>
        </w:rPr>
        <w:t>e</w:t>
      </w:r>
      <w:r w:rsidRPr="00640450">
        <w:rPr>
          <w:rFonts w:asciiTheme="minorHAnsi" w:eastAsiaTheme="minorHAnsi" w:hAnsiTheme="minorHAnsi" w:cstheme="minorHAnsi"/>
          <w:sz w:val="22"/>
          <w:szCs w:val="22"/>
        </w:rPr>
        <w:t>r c</w:t>
      </w:r>
      <w:r w:rsidRPr="00640450">
        <w:rPr>
          <w:rFonts w:asciiTheme="minorHAnsi" w:eastAsiaTheme="minorHAnsi" w:hAnsiTheme="minorHAnsi" w:cstheme="minorHAnsi"/>
          <w:spacing w:val="-2"/>
          <w:sz w:val="22"/>
          <w:szCs w:val="22"/>
        </w:rPr>
        <w:t>r</w:t>
      </w:r>
      <w:r w:rsidRPr="00640450">
        <w:rPr>
          <w:rFonts w:asciiTheme="minorHAnsi" w:eastAsiaTheme="minorHAnsi" w:hAnsiTheme="minorHAnsi" w:cstheme="minorHAnsi"/>
          <w:sz w:val="22"/>
          <w:szCs w:val="22"/>
        </w:rPr>
        <w:t>e</w:t>
      </w:r>
      <w:r w:rsidRPr="00640450">
        <w:rPr>
          <w:rFonts w:asciiTheme="minorHAnsi" w:eastAsiaTheme="minorHAnsi" w:hAnsiTheme="minorHAnsi" w:cstheme="minorHAnsi"/>
          <w:spacing w:val="-1"/>
          <w:sz w:val="22"/>
          <w:szCs w:val="22"/>
        </w:rPr>
        <w:t>a</w:t>
      </w:r>
      <w:r w:rsidRPr="00640450">
        <w:rPr>
          <w:rFonts w:asciiTheme="minorHAnsi" w:eastAsiaTheme="minorHAnsi" w:hAnsiTheme="minorHAnsi" w:cstheme="minorHAnsi"/>
          <w:spacing w:val="1"/>
          <w:sz w:val="22"/>
          <w:szCs w:val="22"/>
        </w:rPr>
        <w:t>t</w:t>
      </w:r>
      <w:r w:rsidRPr="00640450">
        <w:rPr>
          <w:rFonts w:asciiTheme="minorHAnsi" w:eastAsiaTheme="minorHAnsi" w:hAnsiTheme="minorHAnsi" w:cstheme="minorHAnsi"/>
          <w:sz w:val="22"/>
          <w:szCs w:val="22"/>
        </w:rPr>
        <w:t>es</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z w:val="22"/>
          <w:szCs w:val="22"/>
        </w:rPr>
        <w:t>a new</w:t>
      </w:r>
      <w:r w:rsidRPr="00640450">
        <w:rPr>
          <w:rFonts w:asciiTheme="minorHAnsi" w:eastAsiaTheme="minorHAnsi" w:hAnsiTheme="minorHAnsi" w:cstheme="minorHAnsi"/>
          <w:spacing w:val="-5"/>
          <w:sz w:val="22"/>
          <w:szCs w:val="22"/>
        </w:rPr>
        <w:t xml:space="preserve"> </w:t>
      </w:r>
      <w:r w:rsidRPr="001A1EDB">
        <w:rPr>
          <w:rFonts w:asciiTheme="minorHAnsi" w:eastAsiaTheme="minorHAnsi" w:hAnsiTheme="minorHAnsi" w:cstheme="minorHAnsi"/>
          <w:b/>
          <w:spacing w:val="-1"/>
          <w:sz w:val="22"/>
          <w:szCs w:val="22"/>
        </w:rPr>
        <w:t>P</w:t>
      </w:r>
      <w:r w:rsidRPr="001A1EDB">
        <w:rPr>
          <w:rFonts w:asciiTheme="minorHAnsi" w:eastAsiaTheme="minorHAnsi" w:hAnsiTheme="minorHAnsi" w:cstheme="minorHAnsi"/>
          <w:b/>
          <w:spacing w:val="1"/>
          <w:sz w:val="22"/>
          <w:szCs w:val="22"/>
        </w:rPr>
        <w:t>r</w:t>
      </w:r>
      <w:r w:rsidRPr="001A1EDB">
        <w:rPr>
          <w:rFonts w:asciiTheme="minorHAnsi" w:eastAsiaTheme="minorHAnsi" w:hAnsiTheme="minorHAnsi" w:cstheme="minorHAnsi"/>
          <w:b/>
          <w:sz w:val="22"/>
          <w:szCs w:val="22"/>
        </w:rPr>
        <w:t>o</w:t>
      </w:r>
      <w:r w:rsidRPr="001A1EDB">
        <w:rPr>
          <w:rFonts w:asciiTheme="minorHAnsi" w:eastAsiaTheme="minorHAnsi" w:hAnsiTheme="minorHAnsi" w:cstheme="minorHAnsi"/>
          <w:b/>
          <w:spacing w:val="1"/>
          <w:sz w:val="22"/>
          <w:szCs w:val="22"/>
        </w:rPr>
        <w:t>j</w:t>
      </w:r>
      <w:r w:rsidRPr="001A1EDB">
        <w:rPr>
          <w:rFonts w:asciiTheme="minorHAnsi" w:eastAsiaTheme="minorHAnsi" w:hAnsiTheme="minorHAnsi" w:cstheme="minorHAnsi"/>
          <w:b/>
          <w:sz w:val="22"/>
          <w:szCs w:val="22"/>
        </w:rPr>
        <w:t>e</w:t>
      </w:r>
      <w:r w:rsidRPr="001A1EDB">
        <w:rPr>
          <w:rFonts w:asciiTheme="minorHAnsi" w:eastAsiaTheme="minorHAnsi" w:hAnsiTheme="minorHAnsi" w:cstheme="minorHAnsi"/>
          <w:b/>
          <w:spacing w:val="-3"/>
          <w:sz w:val="22"/>
          <w:szCs w:val="22"/>
        </w:rPr>
        <w:t>c</w:t>
      </w:r>
      <w:r w:rsidRPr="001A1EDB">
        <w:rPr>
          <w:rFonts w:asciiTheme="minorHAnsi" w:eastAsiaTheme="minorHAnsi" w:hAnsiTheme="minorHAnsi" w:cstheme="minorHAnsi"/>
          <w:b/>
          <w:sz w:val="22"/>
          <w:szCs w:val="22"/>
        </w:rPr>
        <w:t>t</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b/>
          <w:spacing w:val="-1"/>
          <w:sz w:val="22"/>
          <w:szCs w:val="22"/>
        </w:rPr>
        <w:t>P</w:t>
      </w:r>
      <w:r w:rsidRPr="00640450">
        <w:rPr>
          <w:rFonts w:asciiTheme="minorHAnsi" w:eastAsiaTheme="minorHAnsi" w:hAnsiTheme="minorHAnsi" w:cstheme="minorHAnsi"/>
          <w:b/>
          <w:sz w:val="22"/>
          <w:szCs w:val="22"/>
        </w:rPr>
        <w:t>a</w:t>
      </w:r>
      <w:r w:rsidRPr="00640450">
        <w:rPr>
          <w:rFonts w:asciiTheme="minorHAnsi" w:eastAsiaTheme="minorHAnsi" w:hAnsiTheme="minorHAnsi" w:cstheme="minorHAnsi"/>
          <w:b/>
          <w:spacing w:val="-3"/>
          <w:sz w:val="22"/>
          <w:szCs w:val="22"/>
        </w:rPr>
        <w:t>c</w:t>
      </w:r>
      <w:r w:rsidRPr="00640450">
        <w:rPr>
          <w:rFonts w:asciiTheme="minorHAnsi" w:eastAsiaTheme="minorHAnsi" w:hAnsiTheme="minorHAnsi" w:cstheme="minorHAnsi"/>
          <w:b/>
          <w:spacing w:val="2"/>
          <w:sz w:val="22"/>
          <w:szCs w:val="22"/>
        </w:rPr>
        <w:t>k</w:t>
      </w:r>
      <w:r w:rsidRPr="00640450">
        <w:rPr>
          <w:rFonts w:asciiTheme="minorHAnsi" w:eastAsiaTheme="minorHAnsi" w:hAnsiTheme="minorHAnsi" w:cstheme="minorHAnsi"/>
          <w:b/>
          <w:spacing w:val="-3"/>
          <w:sz w:val="22"/>
          <w:szCs w:val="22"/>
        </w:rPr>
        <w:t>a</w:t>
      </w:r>
      <w:r w:rsidRPr="00640450">
        <w:rPr>
          <w:rFonts w:asciiTheme="minorHAnsi" w:eastAsiaTheme="minorHAnsi" w:hAnsiTheme="minorHAnsi" w:cstheme="minorHAnsi"/>
          <w:b/>
          <w:spacing w:val="2"/>
          <w:sz w:val="22"/>
          <w:szCs w:val="22"/>
        </w:rPr>
        <w:t>g</w:t>
      </w:r>
      <w:r w:rsidRPr="00640450">
        <w:rPr>
          <w:rFonts w:asciiTheme="minorHAnsi" w:eastAsiaTheme="minorHAnsi" w:hAnsiTheme="minorHAnsi" w:cstheme="minorHAnsi"/>
          <w:b/>
          <w:sz w:val="22"/>
          <w:szCs w:val="22"/>
        </w:rPr>
        <w:t>e</w:t>
      </w:r>
      <w:r w:rsidRPr="00640450">
        <w:rPr>
          <w:rFonts w:asciiTheme="minorHAnsi" w:eastAsiaTheme="minorHAnsi" w:hAnsiTheme="minorHAnsi" w:cstheme="minorHAnsi"/>
          <w:spacing w:val="-2"/>
          <w:sz w:val="22"/>
          <w:szCs w:val="22"/>
        </w:rPr>
        <w:t xml:space="preserve"> </w:t>
      </w:r>
      <w:r>
        <w:rPr>
          <w:rFonts w:asciiTheme="minorHAnsi" w:eastAsiaTheme="minorHAnsi" w:hAnsiTheme="minorHAnsi" w:cstheme="minorHAnsi"/>
          <w:spacing w:val="-2"/>
          <w:sz w:val="22"/>
          <w:szCs w:val="22"/>
        </w:rPr>
        <w:t>(</w:t>
      </w:r>
      <w:r w:rsidRPr="007D4FDD">
        <w:rPr>
          <w:rFonts w:asciiTheme="minorHAnsi" w:eastAsiaTheme="minorHAnsi" w:hAnsiTheme="minorHAnsi" w:cstheme="minorHAnsi"/>
          <w:b/>
          <w:spacing w:val="-2"/>
          <w:sz w:val="22"/>
          <w:szCs w:val="22"/>
          <w:u w:val="single"/>
        </w:rPr>
        <w:t xml:space="preserve">NOT a new </w:t>
      </w:r>
      <w:r w:rsidR="008E72C6" w:rsidRPr="007D4FDD">
        <w:rPr>
          <w:rFonts w:asciiTheme="minorHAnsi" w:eastAsiaTheme="minorHAnsi" w:hAnsiTheme="minorHAnsi" w:cstheme="minorHAnsi"/>
          <w:b/>
          <w:i/>
          <w:spacing w:val="-2"/>
          <w:sz w:val="22"/>
          <w:szCs w:val="22"/>
          <w:u w:val="single"/>
        </w:rPr>
        <w:t>Project</w:t>
      </w:r>
      <w:r>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z w:val="22"/>
          <w:szCs w:val="22"/>
        </w:rPr>
        <w:t>n</w:t>
      </w:r>
      <w:r w:rsidRPr="00640450">
        <w:rPr>
          <w:rFonts w:asciiTheme="minorHAnsi" w:eastAsiaTheme="minorHAnsi" w:hAnsiTheme="minorHAnsi" w:cstheme="minorHAnsi"/>
          <w:spacing w:val="-2"/>
          <w:sz w:val="22"/>
          <w:szCs w:val="22"/>
        </w:rPr>
        <w:t xml:space="preserve"> </w:t>
      </w:r>
      <w:proofErr w:type="spellStart"/>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pacing w:val="-1"/>
          <w:sz w:val="22"/>
          <w:szCs w:val="22"/>
        </w:rPr>
        <w:t>RBN</w:t>
      </w:r>
      <w:r w:rsidRPr="00640450">
        <w:rPr>
          <w:rFonts w:asciiTheme="minorHAnsi" w:eastAsiaTheme="minorHAnsi" w:hAnsiTheme="minorHAnsi" w:cstheme="minorHAnsi"/>
          <w:sz w:val="22"/>
          <w:szCs w:val="22"/>
        </w:rPr>
        <w:t>et</w:t>
      </w:r>
      <w:proofErr w:type="spellEnd"/>
      <w:r w:rsidRPr="00640450">
        <w:rPr>
          <w:rFonts w:asciiTheme="minorHAnsi" w:eastAsiaTheme="minorHAnsi" w:hAnsiTheme="minorHAnsi" w:cstheme="minorHAnsi"/>
          <w:sz w:val="22"/>
          <w:szCs w:val="22"/>
        </w:rPr>
        <w:t xml:space="preserve"> </w:t>
      </w:r>
      <w:r w:rsidRPr="00640450">
        <w:rPr>
          <w:rFonts w:asciiTheme="minorHAnsi" w:eastAsiaTheme="minorHAnsi" w:hAnsiTheme="minorHAnsi" w:cstheme="minorHAnsi"/>
          <w:spacing w:val="1"/>
          <w:sz w:val="22"/>
          <w:szCs w:val="22"/>
        </w:rPr>
        <w:t>t</w:t>
      </w:r>
      <w:r w:rsidRPr="00640450">
        <w:rPr>
          <w:rFonts w:asciiTheme="minorHAnsi" w:eastAsiaTheme="minorHAnsi" w:hAnsiTheme="minorHAnsi" w:cstheme="minorHAnsi"/>
          <w:sz w:val="22"/>
          <w:szCs w:val="22"/>
        </w:rPr>
        <w:t>o ad</w:t>
      </w:r>
      <w:r w:rsidRPr="00640450">
        <w:rPr>
          <w:rFonts w:asciiTheme="minorHAnsi" w:eastAsiaTheme="minorHAnsi" w:hAnsiTheme="minorHAnsi" w:cstheme="minorHAnsi"/>
          <w:spacing w:val="-3"/>
          <w:sz w:val="22"/>
          <w:szCs w:val="22"/>
        </w:rPr>
        <w:t>d</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z w:val="22"/>
          <w:szCs w:val="22"/>
        </w:rPr>
        <w:t>ess</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z w:val="22"/>
          <w:szCs w:val="22"/>
        </w:rPr>
        <w:t>a</w:t>
      </w:r>
      <w:r w:rsidRPr="00640450">
        <w:rPr>
          <w:rFonts w:asciiTheme="minorHAnsi" w:eastAsiaTheme="minorHAnsi" w:hAnsiTheme="minorHAnsi" w:cstheme="minorHAnsi"/>
          <w:spacing w:val="-1"/>
          <w:sz w:val="22"/>
          <w:szCs w:val="22"/>
        </w:rPr>
        <w:t>n</w:t>
      </w:r>
      <w:r w:rsidRPr="00640450">
        <w:rPr>
          <w:rFonts w:asciiTheme="minorHAnsi" w:eastAsiaTheme="minorHAnsi" w:hAnsiTheme="minorHAnsi" w:cstheme="minorHAnsi"/>
          <w:sz w:val="22"/>
          <w:szCs w:val="22"/>
        </w:rPr>
        <w:t xml:space="preserve">y </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z w:val="22"/>
          <w:szCs w:val="22"/>
        </w:rPr>
        <w:t>e</w:t>
      </w:r>
      <w:r w:rsidRPr="00640450">
        <w:rPr>
          <w:rFonts w:asciiTheme="minorHAnsi" w:eastAsiaTheme="minorHAnsi" w:hAnsiTheme="minorHAnsi" w:cstheme="minorHAnsi"/>
          <w:spacing w:val="-3"/>
          <w:sz w:val="22"/>
          <w:szCs w:val="22"/>
        </w:rPr>
        <w:t>v</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pacing w:val="1"/>
          <w:sz w:val="22"/>
          <w:szCs w:val="22"/>
        </w:rPr>
        <w:t>s</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z w:val="22"/>
          <w:szCs w:val="22"/>
        </w:rPr>
        <w:t>o</w:t>
      </w:r>
      <w:r w:rsidRPr="00640450">
        <w:rPr>
          <w:rFonts w:asciiTheme="minorHAnsi" w:eastAsiaTheme="minorHAnsi" w:hAnsiTheme="minorHAnsi" w:cstheme="minorHAnsi"/>
          <w:spacing w:val="-1"/>
          <w:sz w:val="22"/>
          <w:szCs w:val="22"/>
        </w:rPr>
        <w:t>n</w:t>
      </w:r>
      <w:r w:rsidRPr="00640450">
        <w:rPr>
          <w:rFonts w:asciiTheme="minorHAnsi" w:eastAsiaTheme="minorHAnsi" w:hAnsiTheme="minorHAnsi" w:cstheme="minorHAnsi"/>
          <w:sz w:val="22"/>
          <w:szCs w:val="22"/>
        </w:rPr>
        <w:t>s</w:t>
      </w:r>
      <w:r w:rsidR="00C62E39">
        <w:rPr>
          <w:rFonts w:asciiTheme="minorHAnsi" w:eastAsiaTheme="minorHAnsi" w:hAnsiTheme="minorHAnsi" w:cstheme="minorHAnsi"/>
          <w:sz w:val="22"/>
          <w:szCs w:val="22"/>
        </w:rPr>
        <w:t xml:space="preserve"> </w:t>
      </w:r>
      <w:r w:rsidR="00B20C0A" w:rsidRPr="00640450">
        <w:rPr>
          <w:rFonts w:asciiTheme="minorHAnsi" w:eastAsiaTheme="minorHAnsi" w:hAnsiTheme="minorHAnsi" w:cstheme="minorHAnsi"/>
          <w:spacing w:val="1"/>
          <w:sz w:val="22"/>
          <w:szCs w:val="22"/>
        </w:rPr>
        <w:t>r</w:t>
      </w:r>
      <w:r w:rsidR="00B20C0A" w:rsidRPr="00640450">
        <w:rPr>
          <w:rFonts w:asciiTheme="minorHAnsi" w:eastAsiaTheme="minorHAnsi" w:hAnsiTheme="minorHAnsi" w:cstheme="minorHAnsi"/>
          <w:spacing w:val="-3"/>
          <w:sz w:val="22"/>
          <w:szCs w:val="22"/>
        </w:rPr>
        <w:t>e</w:t>
      </w:r>
      <w:r w:rsidR="00B20C0A" w:rsidRPr="00640450">
        <w:rPr>
          <w:rFonts w:asciiTheme="minorHAnsi" w:eastAsiaTheme="minorHAnsi" w:hAnsiTheme="minorHAnsi" w:cstheme="minorHAnsi"/>
          <w:spacing w:val="2"/>
          <w:sz w:val="22"/>
          <w:szCs w:val="22"/>
        </w:rPr>
        <w:t>q</w:t>
      </w:r>
      <w:r w:rsidR="00B20C0A" w:rsidRPr="00640450">
        <w:rPr>
          <w:rFonts w:asciiTheme="minorHAnsi" w:eastAsiaTheme="minorHAnsi" w:hAnsiTheme="minorHAnsi" w:cstheme="minorHAnsi"/>
          <w:sz w:val="22"/>
          <w:szCs w:val="22"/>
        </w:rPr>
        <w:t>u</w:t>
      </w:r>
      <w:r w:rsidR="00B20C0A" w:rsidRPr="00640450">
        <w:rPr>
          <w:rFonts w:asciiTheme="minorHAnsi" w:eastAsiaTheme="minorHAnsi" w:hAnsiTheme="minorHAnsi" w:cstheme="minorHAnsi"/>
          <w:spacing w:val="-1"/>
          <w:sz w:val="22"/>
          <w:szCs w:val="22"/>
        </w:rPr>
        <w:t>i</w:t>
      </w:r>
      <w:r w:rsidR="00B20C0A" w:rsidRPr="00640450">
        <w:rPr>
          <w:rFonts w:asciiTheme="minorHAnsi" w:eastAsiaTheme="minorHAnsi" w:hAnsiTheme="minorHAnsi" w:cstheme="minorHAnsi"/>
          <w:spacing w:val="1"/>
          <w:sz w:val="22"/>
          <w:szCs w:val="22"/>
        </w:rPr>
        <w:t>r</w:t>
      </w:r>
      <w:r w:rsidR="00B20C0A" w:rsidRPr="00640450">
        <w:rPr>
          <w:rFonts w:asciiTheme="minorHAnsi" w:eastAsiaTheme="minorHAnsi" w:hAnsiTheme="minorHAnsi" w:cstheme="minorHAnsi"/>
          <w:sz w:val="22"/>
          <w:szCs w:val="22"/>
        </w:rPr>
        <w:t>ed</w:t>
      </w:r>
      <w:r w:rsidR="00B20C0A" w:rsidRPr="00640450">
        <w:rPr>
          <w:rFonts w:asciiTheme="minorHAnsi" w:eastAsiaTheme="minorHAnsi" w:hAnsiTheme="minorHAnsi" w:cstheme="minorHAnsi"/>
          <w:spacing w:val="-2"/>
          <w:sz w:val="22"/>
          <w:szCs w:val="22"/>
        </w:rPr>
        <w:t xml:space="preserve"> </w:t>
      </w:r>
      <w:r w:rsidR="00C62E39">
        <w:rPr>
          <w:rFonts w:asciiTheme="minorHAnsi" w:eastAsiaTheme="minorHAnsi" w:hAnsiTheme="minorHAnsi" w:cstheme="minorHAnsi"/>
          <w:sz w:val="22"/>
          <w:szCs w:val="22"/>
        </w:rPr>
        <w:t>by IRB members</w:t>
      </w:r>
      <w:r w:rsidR="00B20C0A">
        <w:rPr>
          <w:rFonts w:asciiTheme="minorHAnsi" w:eastAsiaTheme="minorHAnsi" w:hAnsiTheme="minorHAnsi" w:cstheme="minorHAnsi"/>
          <w:sz w:val="22"/>
          <w:szCs w:val="22"/>
        </w:rPr>
        <w:t>.</w:t>
      </w:r>
      <w:r w:rsidR="00C62E39">
        <w:rPr>
          <w:rFonts w:asciiTheme="minorHAnsi" w:eastAsiaTheme="minorHAnsi" w:hAnsiTheme="minorHAnsi" w:cstheme="minorHAnsi"/>
          <w:sz w:val="22"/>
          <w:szCs w:val="22"/>
        </w:rPr>
        <w:t xml:space="preserve">  Alternatively, </w:t>
      </w:r>
      <w:r w:rsidR="00121DF9">
        <w:rPr>
          <w:rFonts w:asciiTheme="minorHAnsi" w:eastAsiaTheme="minorHAnsi" w:hAnsiTheme="minorHAnsi" w:cstheme="minorHAnsi"/>
          <w:sz w:val="22"/>
          <w:szCs w:val="22"/>
        </w:rPr>
        <w:t>P</w:t>
      </w:r>
      <w:r w:rsidR="00C62E39">
        <w:rPr>
          <w:rFonts w:asciiTheme="minorHAnsi" w:eastAsiaTheme="minorHAnsi" w:hAnsiTheme="minorHAnsi" w:cstheme="minorHAnsi"/>
          <w:sz w:val="22"/>
          <w:szCs w:val="22"/>
        </w:rPr>
        <w:t xml:space="preserve">ackages may be unlocked for revisions </w:t>
      </w:r>
      <w:r w:rsidR="00B20C0A">
        <w:rPr>
          <w:rFonts w:asciiTheme="minorHAnsi" w:eastAsiaTheme="minorHAnsi" w:hAnsiTheme="minorHAnsi" w:cstheme="minorHAnsi"/>
          <w:sz w:val="22"/>
          <w:szCs w:val="22"/>
        </w:rPr>
        <w:t xml:space="preserve">that are </w:t>
      </w:r>
      <w:r w:rsidR="00C62E39">
        <w:rPr>
          <w:rFonts w:asciiTheme="minorHAnsi" w:eastAsiaTheme="minorHAnsi" w:hAnsiTheme="minorHAnsi" w:cstheme="minorHAnsi"/>
          <w:sz w:val="22"/>
          <w:szCs w:val="22"/>
        </w:rPr>
        <w:t xml:space="preserve">requested by IRB Administrative Staff.  In the latter case, revisions are addressed within the same </w:t>
      </w:r>
      <w:r w:rsidR="00B20C0A">
        <w:rPr>
          <w:rFonts w:asciiTheme="minorHAnsi" w:eastAsiaTheme="minorHAnsi" w:hAnsiTheme="minorHAnsi" w:cstheme="minorHAnsi"/>
          <w:sz w:val="22"/>
          <w:szCs w:val="22"/>
        </w:rPr>
        <w:t>P</w:t>
      </w:r>
      <w:r w:rsidR="00C62E39">
        <w:rPr>
          <w:rFonts w:asciiTheme="minorHAnsi" w:eastAsiaTheme="minorHAnsi" w:hAnsiTheme="minorHAnsi" w:cstheme="minorHAnsi"/>
          <w:sz w:val="22"/>
          <w:szCs w:val="22"/>
        </w:rPr>
        <w:t xml:space="preserve">roject </w:t>
      </w:r>
      <w:r w:rsidR="00B20C0A">
        <w:rPr>
          <w:rFonts w:asciiTheme="minorHAnsi" w:eastAsiaTheme="minorHAnsi" w:hAnsiTheme="minorHAnsi" w:cstheme="minorHAnsi"/>
          <w:sz w:val="22"/>
          <w:szCs w:val="22"/>
        </w:rPr>
        <w:t>P</w:t>
      </w:r>
      <w:r w:rsidR="00C62E39">
        <w:rPr>
          <w:rFonts w:asciiTheme="minorHAnsi" w:eastAsiaTheme="minorHAnsi" w:hAnsiTheme="minorHAnsi" w:cstheme="minorHAnsi"/>
          <w:sz w:val="22"/>
          <w:szCs w:val="22"/>
        </w:rPr>
        <w:t>ackage.</w:t>
      </w:r>
    </w:p>
    <w:p w14:paraId="5CD4A829" w14:textId="77777777" w:rsidR="00640450" w:rsidRPr="00640450" w:rsidRDefault="00640450" w:rsidP="00640450">
      <w:pPr>
        <w:autoSpaceDE w:val="0"/>
        <w:autoSpaceDN w:val="0"/>
        <w:adjustRightInd w:val="0"/>
        <w:spacing w:line="200" w:lineRule="exact"/>
        <w:rPr>
          <w:rFonts w:asciiTheme="minorHAnsi" w:eastAsiaTheme="minorHAnsi" w:hAnsiTheme="minorHAnsi" w:cstheme="minorHAnsi"/>
          <w:sz w:val="22"/>
          <w:szCs w:val="22"/>
        </w:rPr>
      </w:pPr>
    </w:p>
    <w:p w14:paraId="65440F20" w14:textId="77777777" w:rsidR="00640450" w:rsidRPr="003962BE" w:rsidRDefault="00640450" w:rsidP="00640450">
      <w:pPr>
        <w:autoSpaceDE w:val="0"/>
        <w:autoSpaceDN w:val="0"/>
        <w:adjustRightInd w:val="0"/>
        <w:ind w:left="40" w:right="-20"/>
        <w:rPr>
          <w:rFonts w:asciiTheme="minorHAnsi" w:eastAsiaTheme="minorHAnsi" w:hAnsiTheme="minorHAnsi" w:cstheme="minorHAnsi"/>
          <w:u w:val="single"/>
        </w:rPr>
      </w:pPr>
      <w:r w:rsidRPr="003962BE">
        <w:rPr>
          <w:rFonts w:asciiTheme="minorHAnsi" w:eastAsiaTheme="minorHAnsi" w:hAnsiTheme="minorHAnsi" w:cstheme="minorHAnsi"/>
          <w:b/>
          <w:bCs/>
          <w:spacing w:val="-1"/>
          <w:u w:val="single"/>
        </w:rPr>
        <w:t>R</w:t>
      </w:r>
      <w:r w:rsidRPr="003962BE">
        <w:rPr>
          <w:rFonts w:asciiTheme="minorHAnsi" w:eastAsiaTheme="minorHAnsi" w:hAnsiTheme="minorHAnsi" w:cstheme="minorHAnsi"/>
          <w:b/>
          <w:bCs/>
          <w:u w:val="single"/>
        </w:rPr>
        <w:t>e</w:t>
      </w:r>
      <w:r w:rsidRPr="003962BE">
        <w:rPr>
          <w:rFonts w:asciiTheme="minorHAnsi" w:eastAsiaTheme="minorHAnsi" w:hAnsiTheme="minorHAnsi" w:cstheme="minorHAnsi"/>
          <w:b/>
          <w:bCs/>
          <w:spacing w:val="-3"/>
          <w:u w:val="single"/>
        </w:rPr>
        <w:t>v</w:t>
      </w:r>
      <w:r w:rsidRPr="003962BE">
        <w:rPr>
          <w:rFonts w:asciiTheme="minorHAnsi" w:eastAsiaTheme="minorHAnsi" w:hAnsiTheme="minorHAnsi" w:cstheme="minorHAnsi"/>
          <w:b/>
          <w:bCs/>
          <w:spacing w:val="1"/>
          <w:u w:val="single"/>
        </w:rPr>
        <w:t>i</w:t>
      </w:r>
      <w:r w:rsidRPr="003962BE">
        <w:rPr>
          <w:rFonts w:asciiTheme="minorHAnsi" w:eastAsiaTheme="minorHAnsi" w:hAnsiTheme="minorHAnsi" w:cstheme="minorHAnsi"/>
          <w:b/>
          <w:bCs/>
          <w:spacing w:val="-3"/>
          <w:u w:val="single"/>
        </w:rPr>
        <w:t>e</w:t>
      </w:r>
      <w:r w:rsidRPr="003962BE">
        <w:rPr>
          <w:rFonts w:asciiTheme="minorHAnsi" w:eastAsiaTheme="minorHAnsi" w:hAnsiTheme="minorHAnsi" w:cstheme="minorHAnsi"/>
          <w:b/>
          <w:bCs/>
          <w:spacing w:val="6"/>
          <w:u w:val="single"/>
        </w:rPr>
        <w:t>w</w:t>
      </w:r>
      <w:r w:rsidRPr="003962BE">
        <w:rPr>
          <w:rFonts w:asciiTheme="minorHAnsi" w:eastAsiaTheme="minorHAnsi" w:hAnsiTheme="minorHAnsi" w:cstheme="minorHAnsi"/>
          <w:b/>
          <w:bCs/>
          <w:u w:val="single"/>
        </w:rPr>
        <w:t>er</w:t>
      </w:r>
    </w:p>
    <w:p w14:paraId="7F051D7B" w14:textId="77777777" w:rsidR="00640450" w:rsidRDefault="00640450" w:rsidP="00640450">
      <w:pPr>
        <w:autoSpaceDE w:val="0"/>
        <w:autoSpaceDN w:val="0"/>
        <w:adjustRightInd w:val="0"/>
        <w:spacing w:before="1"/>
        <w:ind w:left="40" w:right="-20"/>
        <w:rPr>
          <w:rFonts w:asciiTheme="minorHAnsi" w:eastAsiaTheme="minorHAnsi" w:hAnsiTheme="minorHAnsi" w:cstheme="minorHAnsi"/>
          <w:sz w:val="22"/>
          <w:szCs w:val="22"/>
        </w:rPr>
      </w:pPr>
      <w:r w:rsidRPr="00640450">
        <w:rPr>
          <w:rFonts w:asciiTheme="minorHAnsi" w:eastAsiaTheme="minorHAnsi" w:hAnsiTheme="minorHAnsi" w:cstheme="minorHAnsi"/>
          <w:sz w:val="22"/>
          <w:szCs w:val="22"/>
        </w:rPr>
        <w:t xml:space="preserve">A </w:t>
      </w:r>
      <w:r w:rsidRPr="00640450">
        <w:rPr>
          <w:rFonts w:asciiTheme="minorHAnsi" w:eastAsiaTheme="minorHAnsi" w:hAnsiTheme="minorHAnsi" w:cstheme="minorHAnsi"/>
          <w:b/>
          <w:i/>
          <w:iCs/>
          <w:spacing w:val="-1"/>
          <w:sz w:val="22"/>
          <w:szCs w:val="22"/>
        </w:rPr>
        <w:t>R</w:t>
      </w:r>
      <w:r w:rsidRPr="00640450">
        <w:rPr>
          <w:rFonts w:asciiTheme="minorHAnsi" w:eastAsiaTheme="minorHAnsi" w:hAnsiTheme="minorHAnsi" w:cstheme="minorHAnsi"/>
          <w:b/>
          <w:i/>
          <w:iCs/>
          <w:sz w:val="22"/>
          <w:szCs w:val="22"/>
        </w:rPr>
        <w:t>ev</w:t>
      </w:r>
      <w:r w:rsidRPr="00640450">
        <w:rPr>
          <w:rFonts w:asciiTheme="minorHAnsi" w:eastAsiaTheme="minorHAnsi" w:hAnsiTheme="minorHAnsi" w:cstheme="minorHAnsi"/>
          <w:b/>
          <w:i/>
          <w:iCs/>
          <w:spacing w:val="-1"/>
          <w:sz w:val="22"/>
          <w:szCs w:val="22"/>
        </w:rPr>
        <w:t>i</w:t>
      </w:r>
      <w:r w:rsidRPr="00640450">
        <w:rPr>
          <w:rFonts w:asciiTheme="minorHAnsi" w:eastAsiaTheme="minorHAnsi" w:hAnsiTheme="minorHAnsi" w:cstheme="minorHAnsi"/>
          <w:b/>
          <w:i/>
          <w:iCs/>
          <w:sz w:val="22"/>
          <w:szCs w:val="22"/>
        </w:rPr>
        <w:t>e</w:t>
      </w:r>
      <w:r w:rsidRPr="00640450">
        <w:rPr>
          <w:rFonts w:asciiTheme="minorHAnsi" w:eastAsiaTheme="minorHAnsi" w:hAnsiTheme="minorHAnsi" w:cstheme="minorHAnsi"/>
          <w:b/>
          <w:i/>
          <w:iCs/>
          <w:spacing w:val="1"/>
          <w:sz w:val="22"/>
          <w:szCs w:val="22"/>
        </w:rPr>
        <w:t>w</w:t>
      </w:r>
      <w:r w:rsidRPr="00640450">
        <w:rPr>
          <w:rFonts w:asciiTheme="minorHAnsi" w:eastAsiaTheme="minorHAnsi" w:hAnsiTheme="minorHAnsi" w:cstheme="minorHAnsi"/>
          <w:b/>
          <w:i/>
          <w:iCs/>
          <w:sz w:val="22"/>
          <w:szCs w:val="22"/>
        </w:rPr>
        <w:t xml:space="preserve">er </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z w:val="22"/>
          <w:szCs w:val="22"/>
        </w:rPr>
        <w:t>s</w:t>
      </w:r>
      <w:r w:rsidRPr="00640450">
        <w:rPr>
          <w:rFonts w:asciiTheme="minorHAnsi" w:eastAsiaTheme="minorHAnsi" w:hAnsiTheme="minorHAnsi" w:cstheme="minorHAnsi"/>
          <w:spacing w:val="1"/>
          <w:sz w:val="22"/>
          <w:szCs w:val="22"/>
        </w:rPr>
        <w:t xml:space="preserve"> </w:t>
      </w:r>
      <w:r w:rsidRPr="00640450">
        <w:rPr>
          <w:rFonts w:asciiTheme="minorHAnsi" w:eastAsiaTheme="minorHAnsi" w:hAnsiTheme="minorHAnsi" w:cstheme="minorHAnsi"/>
          <w:sz w:val="22"/>
          <w:szCs w:val="22"/>
        </w:rPr>
        <w:t>an</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z w:val="22"/>
          <w:szCs w:val="22"/>
        </w:rPr>
        <w:t xml:space="preserve">B </w:t>
      </w:r>
      <w:r w:rsidRPr="00640450">
        <w:rPr>
          <w:rFonts w:asciiTheme="minorHAnsi" w:eastAsiaTheme="minorHAnsi" w:hAnsiTheme="minorHAnsi" w:cstheme="minorHAnsi"/>
          <w:spacing w:val="-1"/>
          <w:sz w:val="22"/>
          <w:szCs w:val="22"/>
        </w:rPr>
        <w:t>B</w:t>
      </w:r>
      <w:r w:rsidRPr="00640450">
        <w:rPr>
          <w:rFonts w:asciiTheme="minorHAnsi" w:eastAsiaTheme="minorHAnsi" w:hAnsiTheme="minorHAnsi" w:cstheme="minorHAnsi"/>
          <w:spacing w:val="-3"/>
          <w:sz w:val="22"/>
          <w:szCs w:val="22"/>
        </w:rPr>
        <w:t>o</w:t>
      </w:r>
      <w:r w:rsidRPr="00640450">
        <w:rPr>
          <w:rFonts w:asciiTheme="minorHAnsi" w:eastAsiaTheme="minorHAnsi" w:hAnsiTheme="minorHAnsi" w:cstheme="minorHAnsi"/>
          <w:sz w:val="22"/>
          <w:szCs w:val="22"/>
        </w:rPr>
        <w:t>ard</w:t>
      </w:r>
      <w:r w:rsidRPr="00640450">
        <w:rPr>
          <w:rFonts w:asciiTheme="minorHAnsi" w:eastAsiaTheme="minorHAnsi" w:hAnsiTheme="minorHAnsi" w:cstheme="minorHAnsi"/>
          <w:spacing w:val="-1"/>
          <w:sz w:val="22"/>
          <w:szCs w:val="22"/>
        </w:rPr>
        <w:t xml:space="preserve"> </w:t>
      </w:r>
      <w:r w:rsidRPr="00640450">
        <w:rPr>
          <w:rFonts w:asciiTheme="minorHAnsi" w:eastAsiaTheme="minorHAnsi" w:hAnsiTheme="minorHAnsi" w:cstheme="minorHAnsi"/>
          <w:spacing w:val="1"/>
          <w:sz w:val="22"/>
          <w:szCs w:val="22"/>
        </w:rPr>
        <w:t>m</w:t>
      </w:r>
      <w:r w:rsidRPr="00640450">
        <w:rPr>
          <w:rFonts w:asciiTheme="minorHAnsi" w:eastAsiaTheme="minorHAnsi" w:hAnsiTheme="minorHAnsi" w:cstheme="minorHAnsi"/>
          <w:sz w:val="22"/>
          <w:szCs w:val="22"/>
        </w:rPr>
        <w:t>emb</w:t>
      </w:r>
      <w:r w:rsidRPr="00640450">
        <w:rPr>
          <w:rFonts w:asciiTheme="minorHAnsi" w:eastAsiaTheme="minorHAnsi" w:hAnsiTheme="minorHAnsi" w:cstheme="minorHAnsi"/>
          <w:spacing w:val="-3"/>
          <w:sz w:val="22"/>
          <w:szCs w:val="22"/>
        </w:rPr>
        <w:t>e</w:t>
      </w:r>
      <w:r w:rsidRPr="00640450">
        <w:rPr>
          <w:rFonts w:asciiTheme="minorHAnsi" w:eastAsiaTheme="minorHAnsi" w:hAnsiTheme="minorHAnsi" w:cstheme="minorHAnsi"/>
          <w:sz w:val="22"/>
          <w:szCs w:val="22"/>
        </w:rPr>
        <w:t xml:space="preserve">r </w:t>
      </w:r>
      <w:r>
        <w:rPr>
          <w:rFonts w:asciiTheme="minorHAnsi" w:eastAsiaTheme="minorHAnsi" w:hAnsiTheme="minorHAnsi" w:cstheme="minorHAnsi"/>
          <w:sz w:val="22"/>
          <w:szCs w:val="22"/>
        </w:rPr>
        <w:t xml:space="preserve">or designee </w:t>
      </w:r>
      <w:r w:rsidRPr="00640450">
        <w:rPr>
          <w:rFonts w:asciiTheme="minorHAnsi" w:eastAsiaTheme="minorHAnsi" w:hAnsiTheme="minorHAnsi" w:cstheme="minorHAnsi"/>
          <w:spacing w:val="1"/>
          <w:sz w:val="22"/>
          <w:szCs w:val="22"/>
        </w:rPr>
        <w:t>t</w:t>
      </w:r>
      <w:r w:rsidRPr="00640450">
        <w:rPr>
          <w:rFonts w:asciiTheme="minorHAnsi" w:eastAsiaTheme="minorHAnsi" w:hAnsiTheme="minorHAnsi" w:cstheme="minorHAnsi"/>
          <w:sz w:val="22"/>
          <w:szCs w:val="22"/>
        </w:rPr>
        <w:t>h</w:t>
      </w:r>
      <w:r w:rsidRPr="00640450">
        <w:rPr>
          <w:rFonts w:asciiTheme="minorHAnsi" w:eastAsiaTheme="minorHAnsi" w:hAnsiTheme="minorHAnsi" w:cstheme="minorHAnsi"/>
          <w:spacing w:val="-1"/>
          <w:sz w:val="22"/>
          <w:szCs w:val="22"/>
        </w:rPr>
        <w:t>a</w:t>
      </w:r>
      <w:r w:rsidRPr="00640450">
        <w:rPr>
          <w:rFonts w:asciiTheme="minorHAnsi" w:eastAsiaTheme="minorHAnsi" w:hAnsiTheme="minorHAnsi" w:cstheme="minorHAnsi"/>
          <w:sz w:val="22"/>
          <w:szCs w:val="22"/>
        </w:rPr>
        <w:t xml:space="preserve">t </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z w:val="22"/>
          <w:szCs w:val="22"/>
        </w:rPr>
        <w:t>s</w:t>
      </w:r>
      <w:r w:rsidRPr="00640450">
        <w:rPr>
          <w:rFonts w:asciiTheme="minorHAnsi" w:eastAsiaTheme="minorHAnsi" w:hAnsiTheme="minorHAnsi" w:cstheme="minorHAnsi"/>
          <w:spacing w:val="1"/>
          <w:sz w:val="22"/>
          <w:szCs w:val="22"/>
        </w:rPr>
        <w:t xml:space="preserve"> </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z w:val="22"/>
          <w:szCs w:val="22"/>
        </w:rPr>
        <w:t>n</w:t>
      </w:r>
      <w:r w:rsidRPr="00640450">
        <w:rPr>
          <w:rFonts w:asciiTheme="minorHAnsi" w:eastAsiaTheme="minorHAnsi" w:hAnsiTheme="minorHAnsi" w:cstheme="minorHAnsi"/>
          <w:spacing w:val="-3"/>
          <w:sz w:val="22"/>
          <w:szCs w:val="22"/>
        </w:rPr>
        <w:t>v</w:t>
      </w:r>
      <w:r w:rsidRPr="00640450">
        <w:rPr>
          <w:rFonts w:asciiTheme="minorHAnsi" w:eastAsiaTheme="minorHAnsi" w:hAnsiTheme="minorHAnsi" w:cstheme="minorHAnsi"/>
          <w:sz w:val="22"/>
          <w:szCs w:val="22"/>
        </w:rPr>
        <w:t>o</w:t>
      </w:r>
      <w:r w:rsidRPr="00640450">
        <w:rPr>
          <w:rFonts w:asciiTheme="minorHAnsi" w:eastAsiaTheme="minorHAnsi" w:hAnsiTheme="minorHAnsi" w:cstheme="minorHAnsi"/>
          <w:spacing w:val="-1"/>
          <w:sz w:val="22"/>
          <w:szCs w:val="22"/>
        </w:rPr>
        <w:t>l</w:t>
      </w:r>
      <w:r w:rsidRPr="00640450">
        <w:rPr>
          <w:rFonts w:asciiTheme="minorHAnsi" w:eastAsiaTheme="minorHAnsi" w:hAnsiTheme="minorHAnsi" w:cstheme="minorHAnsi"/>
          <w:spacing w:val="-2"/>
          <w:sz w:val="22"/>
          <w:szCs w:val="22"/>
        </w:rPr>
        <w:t>v</w:t>
      </w:r>
      <w:r w:rsidRPr="00640450">
        <w:rPr>
          <w:rFonts w:asciiTheme="minorHAnsi" w:eastAsiaTheme="minorHAnsi" w:hAnsiTheme="minorHAnsi" w:cstheme="minorHAnsi"/>
          <w:sz w:val="22"/>
          <w:szCs w:val="22"/>
        </w:rPr>
        <w:t xml:space="preserve">ed </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z w:val="22"/>
          <w:szCs w:val="22"/>
        </w:rPr>
        <w:t xml:space="preserve">n </w:t>
      </w:r>
      <w:r w:rsidRPr="00640450">
        <w:rPr>
          <w:rFonts w:asciiTheme="minorHAnsi" w:eastAsiaTheme="minorHAnsi" w:hAnsiTheme="minorHAnsi" w:cstheme="minorHAnsi"/>
          <w:spacing w:val="2"/>
          <w:sz w:val="22"/>
          <w:szCs w:val="22"/>
        </w:rPr>
        <w:t>t</w:t>
      </w:r>
      <w:r w:rsidRPr="00640450">
        <w:rPr>
          <w:rFonts w:asciiTheme="minorHAnsi" w:eastAsiaTheme="minorHAnsi" w:hAnsiTheme="minorHAnsi" w:cstheme="minorHAnsi"/>
          <w:sz w:val="22"/>
          <w:szCs w:val="22"/>
        </w:rPr>
        <w:t xml:space="preserve">he </w:t>
      </w:r>
      <w:r w:rsidRPr="00640450">
        <w:rPr>
          <w:rFonts w:asciiTheme="minorHAnsi" w:eastAsiaTheme="minorHAnsi" w:hAnsiTheme="minorHAnsi" w:cstheme="minorHAnsi"/>
          <w:spacing w:val="1"/>
          <w:sz w:val="22"/>
          <w:szCs w:val="22"/>
        </w:rPr>
        <w:t>r</w:t>
      </w:r>
      <w:r w:rsidRPr="00640450">
        <w:rPr>
          <w:rFonts w:asciiTheme="minorHAnsi" w:eastAsiaTheme="minorHAnsi" w:hAnsiTheme="minorHAnsi" w:cstheme="minorHAnsi"/>
          <w:sz w:val="22"/>
          <w:szCs w:val="22"/>
        </w:rPr>
        <w:t>e</w:t>
      </w:r>
      <w:r w:rsidRPr="00640450">
        <w:rPr>
          <w:rFonts w:asciiTheme="minorHAnsi" w:eastAsiaTheme="minorHAnsi" w:hAnsiTheme="minorHAnsi" w:cstheme="minorHAnsi"/>
          <w:spacing w:val="-3"/>
          <w:sz w:val="22"/>
          <w:szCs w:val="22"/>
        </w:rPr>
        <w:t>v</w:t>
      </w:r>
      <w:r w:rsidRPr="00640450">
        <w:rPr>
          <w:rFonts w:asciiTheme="minorHAnsi" w:eastAsiaTheme="minorHAnsi" w:hAnsiTheme="minorHAnsi" w:cstheme="minorHAnsi"/>
          <w:spacing w:val="-1"/>
          <w:sz w:val="22"/>
          <w:szCs w:val="22"/>
        </w:rPr>
        <w:t>i</w:t>
      </w:r>
      <w:r w:rsidRPr="00640450">
        <w:rPr>
          <w:rFonts w:asciiTheme="minorHAnsi" w:eastAsiaTheme="minorHAnsi" w:hAnsiTheme="minorHAnsi" w:cstheme="minorHAnsi"/>
          <w:sz w:val="22"/>
          <w:szCs w:val="22"/>
        </w:rPr>
        <w:t>ew</w:t>
      </w:r>
      <w:r w:rsidRPr="00640450">
        <w:rPr>
          <w:rFonts w:asciiTheme="minorHAnsi" w:eastAsiaTheme="minorHAnsi" w:hAnsiTheme="minorHAnsi" w:cstheme="minorHAnsi"/>
          <w:spacing w:val="-3"/>
          <w:sz w:val="22"/>
          <w:szCs w:val="22"/>
        </w:rPr>
        <w:t xml:space="preserve"> </w:t>
      </w:r>
      <w:r w:rsidRPr="00640450">
        <w:rPr>
          <w:rFonts w:asciiTheme="minorHAnsi" w:eastAsiaTheme="minorHAnsi" w:hAnsiTheme="minorHAnsi" w:cstheme="minorHAnsi"/>
          <w:sz w:val="22"/>
          <w:szCs w:val="22"/>
        </w:rPr>
        <w:t>of</w:t>
      </w:r>
      <w:r w:rsidRPr="00640450">
        <w:rPr>
          <w:rFonts w:asciiTheme="minorHAnsi" w:eastAsiaTheme="minorHAnsi" w:hAnsiTheme="minorHAnsi" w:cstheme="minorHAnsi"/>
          <w:spacing w:val="2"/>
          <w:sz w:val="22"/>
          <w:szCs w:val="22"/>
        </w:rPr>
        <w:t xml:space="preserve"> </w:t>
      </w:r>
      <w:r w:rsidRPr="00640450">
        <w:rPr>
          <w:rFonts w:asciiTheme="minorHAnsi" w:eastAsiaTheme="minorHAnsi" w:hAnsiTheme="minorHAnsi" w:cstheme="minorHAnsi"/>
          <w:sz w:val="22"/>
          <w:szCs w:val="22"/>
        </w:rPr>
        <w:t>a</w:t>
      </w:r>
      <w:r w:rsidRPr="00640450">
        <w:rPr>
          <w:rFonts w:asciiTheme="minorHAnsi" w:eastAsiaTheme="minorHAnsi" w:hAnsiTheme="minorHAnsi" w:cstheme="minorHAnsi"/>
          <w:spacing w:val="5"/>
          <w:sz w:val="22"/>
          <w:szCs w:val="22"/>
        </w:rPr>
        <w:t xml:space="preserve"> </w:t>
      </w:r>
      <w:r w:rsidRPr="00640450">
        <w:rPr>
          <w:rFonts w:asciiTheme="minorHAnsi" w:eastAsiaTheme="minorHAnsi" w:hAnsiTheme="minorHAnsi" w:cstheme="minorHAnsi"/>
          <w:spacing w:val="-3"/>
          <w:sz w:val="22"/>
          <w:szCs w:val="22"/>
        </w:rPr>
        <w:t>P</w:t>
      </w:r>
      <w:r w:rsidRPr="00640450">
        <w:rPr>
          <w:rFonts w:asciiTheme="minorHAnsi" w:eastAsiaTheme="minorHAnsi" w:hAnsiTheme="minorHAnsi" w:cstheme="minorHAnsi"/>
          <w:spacing w:val="-2"/>
          <w:sz w:val="22"/>
          <w:szCs w:val="22"/>
        </w:rPr>
        <w:t>r</w:t>
      </w:r>
      <w:r w:rsidRPr="00640450">
        <w:rPr>
          <w:rFonts w:asciiTheme="minorHAnsi" w:eastAsiaTheme="minorHAnsi" w:hAnsiTheme="minorHAnsi" w:cstheme="minorHAnsi"/>
          <w:sz w:val="22"/>
          <w:szCs w:val="22"/>
        </w:rPr>
        <w:t>o</w:t>
      </w:r>
      <w:r w:rsidRPr="00640450">
        <w:rPr>
          <w:rFonts w:asciiTheme="minorHAnsi" w:eastAsiaTheme="minorHAnsi" w:hAnsiTheme="minorHAnsi" w:cstheme="minorHAnsi"/>
          <w:spacing w:val="1"/>
          <w:sz w:val="22"/>
          <w:szCs w:val="22"/>
        </w:rPr>
        <w:t>j</w:t>
      </w:r>
      <w:r w:rsidRPr="00640450">
        <w:rPr>
          <w:rFonts w:asciiTheme="minorHAnsi" w:eastAsiaTheme="minorHAnsi" w:hAnsiTheme="minorHAnsi" w:cstheme="minorHAnsi"/>
          <w:sz w:val="22"/>
          <w:szCs w:val="22"/>
        </w:rPr>
        <w:t>ec</w:t>
      </w:r>
      <w:r w:rsidRPr="00640450">
        <w:rPr>
          <w:rFonts w:asciiTheme="minorHAnsi" w:eastAsiaTheme="minorHAnsi" w:hAnsiTheme="minorHAnsi" w:cstheme="minorHAnsi"/>
          <w:spacing w:val="-2"/>
          <w:sz w:val="22"/>
          <w:szCs w:val="22"/>
        </w:rPr>
        <w:t>t</w:t>
      </w:r>
      <w:r w:rsidRPr="00640450">
        <w:rPr>
          <w:rFonts w:asciiTheme="minorHAnsi" w:eastAsiaTheme="minorHAnsi" w:hAnsiTheme="minorHAnsi" w:cstheme="minorHAnsi"/>
          <w:sz w:val="22"/>
          <w:szCs w:val="22"/>
        </w:rPr>
        <w:t>.</w:t>
      </w:r>
    </w:p>
    <w:p w14:paraId="7101A7A9" w14:textId="77777777" w:rsidR="00621A7B" w:rsidRDefault="00621A7B" w:rsidP="00640450">
      <w:pPr>
        <w:autoSpaceDE w:val="0"/>
        <w:autoSpaceDN w:val="0"/>
        <w:adjustRightInd w:val="0"/>
        <w:spacing w:before="1"/>
        <w:ind w:left="40" w:right="-20"/>
        <w:rPr>
          <w:rFonts w:asciiTheme="minorHAnsi" w:eastAsiaTheme="minorHAnsi" w:hAnsiTheme="minorHAnsi" w:cstheme="minorHAnsi"/>
          <w:sz w:val="22"/>
          <w:szCs w:val="22"/>
        </w:rPr>
      </w:pPr>
    </w:p>
    <w:p w14:paraId="6789E5F1" w14:textId="1E0096B0" w:rsidR="00621A7B" w:rsidRPr="00E404D7" w:rsidRDefault="00621A7B" w:rsidP="00E404D7">
      <w:pPr>
        <w:autoSpaceDE w:val="0"/>
        <w:autoSpaceDN w:val="0"/>
        <w:adjustRightInd w:val="0"/>
        <w:ind w:right="-20"/>
        <w:rPr>
          <w:rFonts w:asciiTheme="minorHAnsi" w:eastAsiaTheme="minorHAnsi" w:hAnsiTheme="minorHAnsi" w:cstheme="minorHAnsi"/>
          <w:b/>
          <w:bCs/>
          <w:spacing w:val="-1"/>
          <w:u w:val="single"/>
        </w:rPr>
      </w:pPr>
      <w:r w:rsidRPr="00E404D7">
        <w:rPr>
          <w:rFonts w:asciiTheme="minorHAnsi" w:eastAsiaTheme="minorHAnsi" w:hAnsiTheme="minorHAnsi" w:cstheme="minorHAnsi"/>
          <w:b/>
          <w:bCs/>
          <w:spacing w:val="-1"/>
          <w:u w:val="single"/>
        </w:rPr>
        <w:t>Pre-review</w:t>
      </w:r>
    </w:p>
    <w:p w14:paraId="0248F63E" w14:textId="097552BE" w:rsidR="007E6298" w:rsidRPr="00795847" w:rsidRDefault="00621A7B" w:rsidP="00795847">
      <w:pPr>
        <w:autoSpaceDE w:val="0"/>
        <w:autoSpaceDN w:val="0"/>
        <w:adjustRightInd w:val="0"/>
        <w:ind w:right="-20"/>
        <w:rPr>
          <w:rFonts w:asciiTheme="minorHAnsi" w:eastAsiaTheme="minorHAnsi" w:hAnsiTheme="minorHAnsi" w:cstheme="minorHAnsi"/>
          <w:b/>
          <w:u w:val="single"/>
        </w:rPr>
      </w:pPr>
      <w:r>
        <w:rPr>
          <w:rFonts w:asciiTheme="minorHAnsi" w:eastAsiaTheme="minorHAnsi" w:hAnsiTheme="minorHAnsi" w:cstheme="minorHAnsi"/>
          <w:bCs/>
          <w:spacing w:val="-3"/>
        </w:rPr>
        <w:t xml:space="preserve">Administrative review for </w:t>
      </w:r>
      <w:r w:rsidR="00E404D7">
        <w:rPr>
          <w:rFonts w:asciiTheme="minorHAnsi" w:eastAsiaTheme="minorHAnsi" w:hAnsiTheme="minorHAnsi" w:cstheme="minorHAnsi"/>
          <w:bCs/>
          <w:spacing w:val="-3"/>
        </w:rPr>
        <w:t>missing submission requirements prior to assignment of the study to an IRB member for review.</w:t>
      </w:r>
      <w:r w:rsidR="00E404D7">
        <w:rPr>
          <w:rFonts w:asciiTheme="minorHAnsi" w:eastAsiaTheme="minorHAnsi" w:hAnsiTheme="minorHAnsi" w:cstheme="minorHAnsi"/>
          <w:bCs/>
          <w:spacing w:val="-3"/>
        </w:rPr>
        <w:br/>
      </w:r>
      <w:r w:rsidR="00530A7A">
        <w:rPr>
          <w:rFonts w:asciiTheme="minorHAnsi" w:eastAsiaTheme="minorHAnsi" w:hAnsiTheme="minorHAnsi" w:cstheme="minorHAnsi"/>
          <w:b/>
          <w:bCs/>
          <w:spacing w:val="-3"/>
          <w:u w:val="single"/>
        </w:rPr>
        <w:br/>
      </w:r>
      <w:r w:rsidR="007E6298" w:rsidRPr="00795847">
        <w:rPr>
          <w:rFonts w:asciiTheme="minorHAnsi" w:eastAsiaTheme="minorHAnsi" w:hAnsiTheme="minorHAnsi" w:cstheme="minorHAnsi"/>
          <w:b/>
          <w:bCs/>
          <w:spacing w:val="-3"/>
          <w:u w:val="single"/>
        </w:rPr>
        <w:t>Ty</w:t>
      </w:r>
      <w:r w:rsidR="007E6298" w:rsidRPr="00795847">
        <w:rPr>
          <w:rFonts w:asciiTheme="minorHAnsi" w:eastAsiaTheme="minorHAnsi" w:hAnsiTheme="minorHAnsi" w:cstheme="minorHAnsi"/>
          <w:b/>
          <w:bCs/>
          <w:u w:val="single"/>
        </w:rPr>
        <w:t>pe of</w:t>
      </w:r>
      <w:r w:rsidR="007E6298" w:rsidRPr="00795847">
        <w:rPr>
          <w:rFonts w:asciiTheme="minorHAnsi" w:eastAsiaTheme="minorHAnsi" w:hAnsiTheme="minorHAnsi" w:cstheme="minorHAnsi"/>
          <w:b/>
          <w:bCs/>
          <w:spacing w:val="1"/>
          <w:u w:val="single"/>
        </w:rPr>
        <w:t xml:space="preserve"> </w:t>
      </w:r>
      <w:r w:rsidR="007E6298" w:rsidRPr="00795847">
        <w:rPr>
          <w:rFonts w:asciiTheme="minorHAnsi" w:eastAsiaTheme="minorHAnsi" w:hAnsiTheme="minorHAnsi" w:cstheme="minorHAnsi"/>
          <w:b/>
          <w:bCs/>
          <w:spacing w:val="-1"/>
          <w:u w:val="single"/>
        </w:rPr>
        <w:t>R</w:t>
      </w:r>
      <w:r w:rsidR="007E6298" w:rsidRPr="00795847">
        <w:rPr>
          <w:rFonts w:asciiTheme="minorHAnsi" w:eastAsiaTheme="minorHAnsi" w:hAnsiTheme="minorHAnsi" w:cstheme="minorHAnsi"/>
          <w:b/>
          <w:bCs/>
          <w:u w:val="single"/>
        </w:rPr>
        <w:t>e</w:t>
      </w:r>
      <w:r w:rsidR="007E6298" w:rsidRPr="00795847">
        <w:rPr>
          <w:rFonts w:asciiTheme="minorHAnsi" w:eastAsiaTheme="minorHAnsi" w:hAnsiTheme="minorHAnsi" w:cstheme="minorHAnsi"/>
          <w:b/>
          <w:bCs/>
          <w:spacing w:val="-3"/>
          <w:u w:val="single"/>
        </w:rPr>
        <w:t>v</w:t>
      </w:r>
      <w:r w:rsidR="007E6298" w:rsidRPr="00795847">
        <w:rPr>
          <w:rFonts w:asciiTheme="minorHAnsi" w:eastAsiaTheme="minorHAnsi" w:hAnsiTheme="minorHAnsi" w:cstheme="minorHAnsi"/>
          <w:b/>
          <w:bCs/>
          <w:spacing w:val="1"/>
          <w:u w:val="single"/>
        </w:rPr>
        <w:t>i</w:t>
      </w:r>
      <w:r w:rsidR="007E6298" w:rsidRPr="00795847">
        <w:rPr>
          <w:rFonts w:asciiTheme="minorHAnsi" w:eastAsiaTheme="minorHAnsi" w:hAnsiTheme="minorHAnsi" w:cstheme="minorHAnsi"/>
          <w:b/>
          <w:bCs/>
          <w:spacing w:val="-3"/>
          <w:u w:val="single"/>
        </w:rPr>
        <w:t>e</w:t>
      </w:r>
      <w:r w:rsidR="007E6298" w:rsidRPr="00795847">
        <w:rPr>
          <w:rFonts w:asciiTheme="minorHAnsi" w:eastAsiaTheme="minorHAnsi" w:hAnsiTheme="minorHAnsi" w:cstheme="minorHAnsi"/>
          <w:b/>
          <w:bCs/>
          <w:u w:val="single"/>
        </w:rPr>
        <w:t>ws</w:t>
      </w:r>
    </w:p>
    <w:p w14:paraId="441B540F" w14:textId="3D692CEA" w:rsidR="007E6298" w:rsidRPr="007E6298" w:rsidRDefault="007E6298" w:rsidP="007E6298">
      <w:pPr>
        <w:autoSpaceDE w:val="0"/>
        <w:autoSpaceDN w:val="0"/>
        <w:adjustRightInd w:val="0"/>
        <w:spacing w:before="1"/>
        <w:ind w:left="40" w:right="433"/>
        <w:rPr>
          <w:rFonts w:asciiTheme="minorHAnsi" w:eastAsiaTheme="minorHAnsi" w:hAnsiTheme="minorHAnsi" w:cstheme="minorHAnsi"/>
          <w:sz w:val="22"/>
          <w:szCs w:val="22"/>
        </w:rPr>
      </w:pPr>
      <w:r w:rsidRPr="007E6298">
        <w:rPr>
          <w:rFonts w:asciiTheme="minorHAnsi" w:eastAsiaTheme="minorHAnsi" w:hAnsiTheme="minorHAnsi" w:cstheme="minorHAnsi"/>
          <w:spacing w:val="2"/>
          <w:sz w:val="22"/>
          <w:szCs w:val="22"/>
        </w:rPr>
        <w:t>T</w:t>
      </w:r>
      <w:r w:rsidRPr="007E6298">
        <w:rPr>
          <w:rFonts w:asciiTheme="minorHAnsi" w:eastAsiaTheme="minorHAnsi" w:hAnsiTheme="minorHAnsi" w:cstheme="minorHAnsi"/>
          <w:sz w:val="22"/>
          <w:szCs w:val="22"/>
        </w:rPr>
        <w:t>he</w:t>
      </w:r>
      <w:r w:rsidRPr="007E6298">
        <w:rPr>
          <w:rFonts w:asciiTheme="minorHAnsi" w:eastAsiaTheme="minorHAnsi" w:hAnsiTheme="minorHAnsi" w:cstheme="minorHAnsi"/>
          <w:spacing w:val="-2"/>
          <w:sz w:val="22"/>
          <w:szCs w:val="22"/>
        </w:rPr>
        <w:t xml:space="preserve"> </w:t>
      </w:r>
      <w:r w:rsidRPr="007E6298">
        <w:rPr>
          <w:rFonts w:asciiTheme="minorHAnsi" w:eastAsiaTheme="minorHAnsi" w:hAnsiTheme="minorHAnsi" w:cstheme="minorHAnsi"/>
          <w:b/>
          <w:i/>
          <w:iCs/>
          <w:sz w:val="22"/>
          <w:szCs w:val="22"/>
        </w:rPr>
        <w:t>Ty</w:t>
      </w:r>
      <w:r w:rsidRPr="007E6298">
        <w:rPr>
          <w:rFonts w:asciiTheme="minorHAnsi" w:eastAsiaTheme="minorHAnsi" w:hAnsiTheme="minorHAnsi" w:cstheme="minorHAnsi"/>
          <w:b/>
          <w:i/>
          <w:iCs/>
          <w:spacing w:val="-1"/>
          <w:sz w:val="22"/>
          <w:szCs w:val="22"/>
        </w:rPr>
        <w:t>p</w:t>
      </w:r>
      <w:r w:rsidRPr="007E6298">
        <w:rPr>
          <w:rFonts w:asciiTheme="minorHAnsi" w:eastAsiaTheme="minorHAnsi" w:hAnsiTheme="minorHAnsi" w:cstheme="minorHAnsi"/>
          <w:b/>
          <w:i/>
          <w:iCs/>
          <w:sz w:val="22"/>
          <w:szCs w:val="22"/>
        </w:rPr>
        <w:t xml:space="preserve">e </w:t>
      </w:r>
      <w:r w:rsidRPr="007E6298">
        <w:rPr>
          <w:rFonts w:asciiTheme="minorHAnsi" w:eastAsiaTheme="minorHAnsi" w:hAnsiTheme="minorHAnsi" w:cstheme="minorHAnsi"/>
          <w:b/>
          <w:i/>
          <w:iCs/>
          <w:spacing w:val="-2"/>
          <w:sz w:val="22"/>
          <w:szCs w:val="22"/>
        </w:rPr>
        <w:t>o</w:t>
      </w:r>
      <w:r w:rsidRPr="007E6298">
        <w:rPr>
          <w:rFonts w:asciiTheme="minorHAnsi" w:eastAsiaTheme="minorHAnsi" w:hAnsiTheme="minorHAnsi" w:cstheme="minorHAnsi"/>
          <w:b/>
          <w:i/>
          <w:iCs/>
          <w:sz w:val="22"/>
          <w:szCs w:val="22"/>
        </w:rPr>
        <w:t>f</w:t>
      </w:r>
      <w:r w:rsidRPr="007E6298">
        <w:rPr>
          <w:rFonts w:asciiTheme="minorHAnsi" w:eastAsiaTheme="minorHAnsi" w:hAnsiTheme="minorHAnsi" w:cstheme="minorHAnsi"/>
          <w:b/>
          <w:i/>
          <w:iCs/>
          <w:spacing w:val="2"/>
          <w:sz w:val="22"/>
          <w:szCs w:val="22"/>
        </w:rPr>
        <w:t xml:space="preserve"> </w:t>
      </w:r>
      <w:r w:rsidRPr="007E6298">
        <w:rPr>
          <w:rFonts w:asciiTheme="minorHAnsi" w:eastAsiaTheme="minorHAnsi" w:hAnsiTheme="minorHAnsi" w:cstheme="minorHAnsi"/>
          <w:b/>
          <w:i/>
          <w:iCs/>
          <w:spacing w:val="-1"/>
          <w:sz w:val="22"/>
          <w:szCs w:val="22"/>
        </w:rPr>
        <w:t>R</w:t>
      </w:r>
      <w:r w:rsidRPr="007E6298">
        <w:rPr>
          <w:rFonts w:asciiTheme="minorHAnsi" w:eastAsiaTheme="minorHAnsi" w:hAnsiTheme="minorHAnsi" w:cstheme="minorHAnsi"/>
          <w:b/>
          <w:i/>
          <w:iCs/>
          <w:sz w:val="22"/>
          <w:szCs w:val="22"/>
        </w:rPr>
        <w:t>ev</w:t>
      </w:r>
      <w:r w:rsidRPr="007E6298">
        <w:rPr>
          <w:rFonts w:asciiTheme="minorHAnsi" w:eastAsiaTheme="minorHAnsi" w:hAnsiTheme="minorHAnsi" w:cstheme="minorHAnsi"/>
          <w:b/>
          <w:i/>
          <w:iCs/>
          <w:spacing w:val="-1"/>
          <w:sz w:val="22"/>
          <w:szCs w:val="22"/>
        </w:rPr>
        <w:t>i</w:t>
      </w:r>
      <w:r w:rsidRPr="007E6298">
        <w:rPr>
          <w:rFonts w:asciiTheme="minorHAnsi" w:eastAsiaTheme="minorHAnsi" w:hAnsiTheme="minorHAnsi" w:cstheme="minorHAnsi"/>
          <w:b/>
          <w:i/>
          <w:iCs/>
          <w:spacing w:val="-3"/>
          <w:sz w:val="22"/>
          <w:szCs w:val="22"/>
        </w:rPr>
        <w:t>e</w:t>
      </w:r>
      <w:r w:rsidRPr="007E6298">
        <w:rPr>
          <w:rFonts w:asciiTheme="minorHAnsi" w:eastAsiaTheme="minorHAnsi" w:hAnsiTheme="minorHAnsi" w:cstheme="minorHAnsi"/>
          <w:b/>
          <w:i/>
          <w:iCs/>
          <w:sz w:val="22"/>
          <w:szCs w:val="22"/>
        </w:rPr>
        <w:t>w</w:t>
      </w:r>
      <w:r w:rsidRPr="007E6298">
        <w:rPr>
          <w:rFonts w:asciiTheme="minorHAnsi" w:eastAsiaTheme="minorHAnsi" w:hAnsiTheme="minorHAnsi" w:cstheme="minorHAnsi"/>
          <w:i/>
          <w:iCs/>
          <w:spacing w:val="3"/>
          <w:sz w:val="22"/>
          <w:szCs w:val="22"/>
        </w:rPr>
        <w:t xml:space="preserve"> </w:t>
      </w:r>
      <w:r w:rsidRPr="007E6298">
        <w:rPr>
          <w:rFonts w:asciiTheme="minorHAnsi" w:eastAsiaTheme="minorHAnsi" w:hAnsiTheme="minorHAnsi" w:cstheme="minorHAnsi"/>
          <w:spacing w:val="-1"/>
          <w:sz w:val="22"/>
          <w:szCs w:val="22"/>
        </w:rPr>
        <w:t>i</w:t>
      </w:r>
      <w:r w:rsidRPr="007E6298">
        <w:rPr>
          <w:rFonts w:asciiTheme="minorHAnsi" w:eastAsiaTheme="minorHAnsi" w:hAnsiTheme="minorHAnsi" w:cstheme="minorHAnsi"/>
          <w:sz w:val="22"/>
          <w:szCs w:val="22"/>
        </w:rPr>
        <w:t>s</w:t>
      </w:r>
      <w:r w:rsidRPr="007E6298">
        <w:rPr>
          <w:rFonts w:asciiTheme="minorHAnsi" w:eastAsiaTheme="minorHAnsi" w:hAnsiTheme="minorHAnsi" w:cstheme="minorHAnsi"/>
          <w:spacing w:val="-1"/>
          <w:sz w:val="22"/>
          <w:szCs w:val="22"/>
        </w:rPr>
        <w:t xml:space="preserve"> </w:t>
      </w:r>
      <w:r w:rsidRPr="007E6298">
        <w:rPr>
          <w:rFonts w:asciiTheme="minorHAnsi" w:eastAsiaTheme="minorHAnsi" w:hAnsiTheme="minorHAnsi" w:cstheme="minorHAnsi"/>
          <w:spacing w:val="1"/>
          <w:sz w:val="22"/>
          <w:szCs w:val="22"/>
        </w:rPr>
        <w:t>t</w:t>
      </w:r>
      <w:r w:rsidRPr="007E6298">
        <w:rPr>
          <w:rFonts w:asciiTheme="minorHAnsi" w:eastAsiaTheme="minorHAnsi" w:hAnsiTheme="minorHAnsi" w:cstheme="minorHAnsi"/>
          <w:spacing w:val="-3"/>
          <w:sz w:val="22"/>
          <w:szCs w:val="22"/>
        </w:rPr>
        <w:t>h</w:t>
      </w:r>
      <w:r w:rsidRPr="007E6298">
        <w:rPr>
          <w:rFonts w:asciiTheme="minorHAnsi" w:eastAsiaTheme="minorHAnsi" w:hAnsiTheme="minorHAnsi" w:cstheme="minorHAnsi"/>
          <w:sz w:val="22"/>
          <w:szCs w:val="22"/>
        </w:rPr>
        <w:t>e l</w:t>
      </w:r>
      <w:r w:rsidRPr="007E6298">
        <w:rPr>
          <w:rFonts w:asciiTheme="minorHAnsi" w:eastAsiaTheme="minorHAnsi" w:hAnsiTheme="minorHAnsi" w:cstheme="minorHAnsi"/>
          <w:spacing w:val="-1"/>
          <w:sz w:val="22"/>
          <w:szCs w:val="22"/>
        </w:rPr>
        <w:t>e</w:t>
      </w:r>
      <w:r w:rsidRPr="007E6298">
        <w:rPr>
          <w:rFonts w:asciiTheme="minorHAnsi" w:eastAsiaTheme="minorHAnsi" w:hAnsiTheme="minorHAnsi" w:cstheme="minorHAnsi"/>
          <w:spacing w:val="-2"/>
          <w:sz w:val="22"/>
          <w:szCs w:val="22"/>
        </w:rPr>
        <w:t>v</w:t>
      </w:r>
      <w:r w:rsidRPr="007E6298">
        <w:rPr>
          <w:rFonts w:asciiTheme="minorHAnsi" w:eastAsiaTheme="minorHAnsi" w:hAnsiTheme="minorHAnsi" w:cstheme="minorHAnsi"/>
          <w:sz w:val="22"/>
          <w:szCs w:val="22"/>
        </w:rPr>
        <w:t>el of</w:t>
      </w:r>
      <w:r w:rsidRPr="007E6298">
        <w:rPr>
          <w:rFonts w:asciiTheme="minorHAnsi" w:eastAsiaTheme="minorHAnsi" w:hAnsiTheme="minorHAnsi" w:cstheme="minorHAnsi"/>
          <w:spacing w:val="2"/>
          <w:sz w:val="22"/>
          <w:szCs w:val="22"/>
        </w:rPr>
        <w:t xml:space="preserve"> </w:t>
      </w:r>
      <w:r w:rsidRPr="007E6298">
        <w:rPr>
          <w:rFonts w:asciiTheme="minorHAnsi" w:eastAsiaTheme="minorHAnsi" w:hAnsiTheme="minorHAnsi" w:cstheme="minorHAnsi"/>
          <w:spacing w:val="1"/>
          <w:sz w:val="22"/>
          <w:szCs w:val="22"/>
        </w:rPr>
        <w:t>I</w:t>
      </w:r>
      <w:r w:rsidRPr="007E6298">
        <w:rPr>
          <w:rFonts w:asciiTheme="minorHAnsi" w:eastAsiaTheme="minorHAnsi" w:hAnsiTheme="minorHAnsi" w:cstheme="minorHAnsi"/>
          <w:spacing w:val="-1"/>
          <w:sz w:val="22"/>
          <w:szCs w:val="22"/>
        </w:rPr>
        <w:t>R</w:t>
      </w:r>
      <w:r w:rsidRPr="007E6298">
        <w:rPr>
          <w:rFonts w:asciiTheme="minorHAnsi" w:eastAsiaTheme="minorHAnsi" w:hAnsiTheme="minorHAnsi" w:cstheme="minorHAnsi"/>
          <w:sz w:val="22"/>
          <w:szCs w:val="22"/>
        </w:rPr>
        <w:t>B</w:t>
      </w:r>
      <w:r w:rsidRPr="007E6298">
        <w:rPr>
          <w:rFonts w:asciiTheme="minorHAnsi" w:eastAsiaTheme="minorHAnsi" w:hAnsiTheme="minorHAnsi" w:cstheme="minorHAnsi"/>
          <w:spacing w:val="-2"/>
          <w:sz w:val="22"/>
          <w:szCs w:val="22"/>
        </w:rPr>
        <w:t xml:space="preserve"> </w:t>
      </w:r>
      <w:r w:rsidRPr="007E6298">
        <w:rPr>
          <w:rFonts w:asciiTheme="minorHAnsi" w:eastAsiaTheme="minorHAnsi" w:hAnsiTheme="minorHAnsi" w:cstheme="minorHAnsi"/>
          <w:spacing w:val="1"/>
          <w:sz w:val="22"/>
          <w:szCs w:val="22"/>
        </w:rPr>
        <w:t>r</w:t>
      </w:r>
      <w:r w:rsidRPr="007E6298">
        <w:rPr>
          <w:rFonts w:asciiTheme="minorHAnsi" w:eastAsiaTheme="minorHAnsi" w:hAnsiTheme="minorHAnsi" w:cstheme="minorHAnsi"/>
          <w:sz w:val="22"/>
          <w:szCs w:val="22"/>
        </w:rPr>
        <w:t>e</w:t>
      </w:r>
      <w:r w:rsidRPr="007E6298">
        <w:rPr>
          <w:rFonts w:asciiTheme="minorHAnsi" w:eastAsiaTheme="minorHAnsi" w:hAnsiTheme="minorHAnsi" w:cstheme="minorHAnsi"/>
          <w:spacing w:val="-3"/>
          <w:sz w:val="22"/>
          <w:szCs w:val="22"/>
        </w:rPr>
        <w:t>v</w:t>
      </w:r>
      <w:r w:rsidRPr="007E6298">
        <w:rPr>
          <w:rFonts w:asciiTheme="minorHAnsi" w:eastAsiaTheme="minorHAnsi" w:hAnsiTheme="minorHAnsi" w:cstheme="minorHAnsi"/>
          <w:spacing w:val="-1"/>
          <w:sz w:val="22"/>
          <w:szCs w:val="22"/>
        </w:rPr>
        <w:t>i</w:t>
      </w:r>
      <w:r w:rsidRPr="007E6298">
        <w:rPr>
          <w:rFonts w:asciiTheme="minorHAnsi" w:eastAsiaTheme="minorHAnsi" w:hAnsiTheme="minorHAnsi" w:cstheme="minorHAnsi"/>
          <w:spacing w:val="2"/>
          <w:sz w:val="22"/>
          <w:szCs w:val="22"/>
        </w:rPr>
        <w:t>e</w:t>
      </w:r>
      <w:r w:rsidRPr="007E6298">
        <w:rPr>
          <w:rFonts w:asciiTheme="minorHAnsi" w:eastAsiaTheme="minorHAnsi" w:hAnsiTheme="minorHAnsi" w:cstheme="minorHAnsi"/>
          <w:sz w:val="22"/>
          <w:szCs w:val="22"/>
        </w:rPr>
        <w:t>w</w:t>
      </w:r>
      <w:r w:rsidRPr="007E6298">
        <w:rPr>
          <w:rFonts w:asciiTheme="minorHAnsi" w:eastAsiaTheme="minorHAnsi" w:hAnsiTheme="minorHAnsi" w:cstheme="minorHAnsi"/>
          <w:spacing w:val="-2"/>
          <w:sz w:val="22"/>
          <w:szCs w:val="22"/>
        </w:rPr>
        <w:t xml:space="preserve"> </w:t>
      </w:r>
      <w:r w:rsidRPr="007E6298">
        <w:rPr>
          <w:rFonts w:asciiTheme="minorHAnsi" w:eastAsiaTheme="minorHAnsi" w:hAnsiTheme="minorHAnsi" w:cstheme="minorHAnsi"/>
          <w:spacing w:val="1"/>
          <w:sz w:val="22"/>
          <w:szCs w:val="22"/>
        </w:rPr>
        <w:t>t</w:t>
      </w:r>
      <w:r w:rsidRPr="007E6298">
        <w:rPr>
          <w:rFonts w:asciiTheme="minorHAnsi" w:eastAsiaTheme="minorHAnsi" w:hAnsiTheme="minorHAnsi" w:cstheme="minorHAnsi"/>
          <w:sz w:val="22"/>
          <w:szCs w:val="22"/>
        </w:rPr>
        <w:t>he</w:t>
      </w:r>
      <w:r w:rsidRPr="007E6298">
        <w:rPr>
          <w:rFonts w:asciiTheme="minorHAnsi" w:eastAsiaTheme="minorHAnsi" w:hAnsiTheme="minorHAnsi" w:cstheme="minorHAnsi"/>
          <w:spacing w:val="-2"/>
          <w:sz w:val="22"/>
          <w:szCs w:val="22"/>
        </w:rPr>
        <w:t xml:space="preserve"> </w:t>
      </w:r>
      <w:r w:rsidRPr="007E6298">
        <w:rPr>
          <w:rFonts w:asciiTheme="minorHAnsi" w:eastAsiaTheme="minorHAnsi" w:hAnsiTheme="minorHAnsi" w:cstheme="minorHAnsi"/>
          <w:spacing w:val="1"/>
          <w:sz w:val="22"/>
          <w:szCs w:val="22"/>
        </w:rPr>
        <w:t>r</w:t>
      </w:r>
      <w:r w:rsidRPr="007E6298">
        <w:rPr>
          <w:rFonts w:asciiTheme="minorHAnsi" w:eastAsiaTheme="minorHAnsi" w:hAnsiTheme="minorHAnsi" w:cstheme="minorHAnsi"/>
          <w:sz w:val="22"/>
          <w:szCs w:val="22"/>
        </w:rPr>
        <w:t>es</w:t>
      </w:r>
      <w:r w:rsidRPr="007E6298">
        <w:rPr>
          <w:rFonts w:asciiTheme="minorHAnsi" w:eastAsiaTheme="minorHAnsi" w:hAnsiTheme="minorHAnsi" w:cstheme="minorHAnsi"/>
          <w:spacing w:val="-1"/>
          <w:sz w:val="22"/>
          <w:szCs w:val="22"/>
        </w:rPr>
        <w:t>e</w:t>
      </w:r>
      <w:r w:rsidRPr="007E6298">
        <w:rPr>
          <w:rFonts w:asciiTheme="minorHAnsi" w:eastAsiaTheme="minorHAnsi" w:hAnsiTheme="minorHAnsi" w:cstheme="minorHAnsi"/>
          <w:sz w:val="22"/>
          <w:szCs w:val="22"/>
        </w:rPr>
        <w:t>arch</w:t>
      </w:r>
      <w:r w:rsidRPr="007E6298">
        <w:rPr>
          <w:rFonts w:asciiTheme="minorHAnsi" w:eastAsiaTheme="minorHAnsi" w:hAnsiTheme="minorHAnsi" w:cstheme="minorHAnsi"/>
          <w:spacing w:val="-3"/>
          <w:sz w:val="22"/>
          <w:szCs w:val="22"/>
        </w:rPr>
        <w:t>e</w:t>
      </w:r>
      <w:r w:rsidRPr="007E6298">
        <w:rPr>
          <w:rFonts w:asciiTheme="minorHAnsi" w:eastAsiaTheme="minorHAnsi" w:hAnsiTheme="minorHAnsi" w:cstheme="minorHAnsi"/>
          <w:sz w:val="22"/>
          <w:szCs w:val="22"/>
        </w:rPr>
        <w:t>r</w:t>
      </w:r>
      <w:r w:rsidRPr="007E6298">
        <w:rPr>
          <w:rFonts w:asciiTheme="minorHAnsi" w:eastAsiaTheme="minorHAnsi" w:hAnsiTheme="minorHAnsi" w:cstheme="minorHAnsi"/>
          <w:spacing w:val="2"/>
          <w:sz w:val="22"/>
          <w:szCs w:val="22"/>
        </w:rPr>
        <w:t xml:space="preserve"> </w:t>
      </w:r>
      <w:r w:rsidRPr="007E6298">
        <w:rPr>
          <w:rFonts w:asciiTheme="minorHAnsi" w:eastAsiaTheme="minorHAnsi" w:hAnsiTheme="minorHAnsi" w:cstheme="minorHAnsi"/>
          <w:spacing w:val="-1"/>
          <w:sz w:val="22"/>
          <w:szCs w:val="22"/>
        </w:rPr>
        <w:t>i</w:t>
      </w:r>
      <w:r w:rsidRPr="007E6298">
        <w:rPr>
          <w:rFonts w:asciiTheme="minorHAnsi" w:eastAsiaTheme="minorHAnsi" w:hAnsiTheme="minorHAnsi" w:cstheme="minorHAnsi"/>
          <w:sz w:val="22"/>
          <w:szCs w:val="22"/>
        </w:rPr>
        <w:t>s</w:t>
      </w:r>
      <w:r w:rsidRPr="007E6298">
        <w:rPr>
          <w:rFonts w:asciiTheme="minorHAnsi" w:eastAsiaTheme="minorHAnsi" w:hAnsiTheme="minorHAnsi" w:cstheme="minorHAnsi"/>
          <w:spacing w:val="-1"/>
          <w:sz w:val="22"/>
          <w:szCs w:val="22"/>
        </w:rPr>
        <w:t xml:space="preserve"> </w:t>
      </w:r>
      <w:r w:rsidRPr="007E6298">
        <w:rPr>
          <w:rFonts w:asciiTheme="minorHAnsi" w:eastAsiaTheme="minorHAnsi" w:hAnsiTheme="minorHAnsi" w:cstheme="minorHAnsi"/>
          <w:spacing w:val="1"/>
          <w:sz w:val="22"/>
          <w:szCs w:val="22"/>
        </w:rPr>
        <w:t>r</w:t>
      </w:r>
      <w:r w:rsidRPr="007E6298">
        <w:rPr>
          <w:rFonts w:asciiTheme="minorHAnsi" w:eastAsiaTheme="minorHAnsi" w:hAnsiTheme="minorHAnsi" w:cstheme="minorHAnsi"/>
          <w:spacing w:val="-3"/>
          <w:sz w:val="22"/>
          <w:szCs w:val="22"/>
        </w:rPr>
        <w:t>e</w:t>
      </w:r>
      <w:r w:rsidRPr="007E6298">
        <w:rPr>
          <w:rFonts w:asciiTheme="minorHAnsi" w:eastAsiaTheme="minorHAnsi" w:hAnsiTheme="minorHAnsi" w:cstheme="minorHAnsi"/>
          <w:spacing w:val="2"/>
          <w:sz w:val="22"/>
          <w:szCs w:val="22"/>
        </w:rPr>
        <w:t>q</w:t>
      </w:r>
      <w:r w:rsidRPr="007E6298">
        <w:rPr>
          <w:rFonts w:asciiTheme="minorHAnsi" w:eastAsiaTheme="minorHAnsi" w:hAnsiTheme="minorHAnsi" w:cstheme="minorHAnsi"/>
          <w:sz w:val="22"/>
          <w:szCs w:val="22"/>
        </w:rPr>
        <w:t>u</w:t>
      </w:r>
      <w:r w:rsidRPr="007E6298">
        <w:rPr>
          <w:rFonts w:asciiTheme="minorHAnsi" w:eastAsiaTheme="minorHAnsi" w:hAnsiTheme="minorHAnsi" w:cstheme="minorHAnsi"/>
          <w:spacing w:val="-1"/>
          <w:sz w:val="22"/>
          <w:szCs w:val="22"/>
        </w:rPr>
        <w:t>e</w:t>
      </w:r>
      <w:r w:rsidRPr="007E6298">
        <w:rPr>
          <w:rFonts w:asciiTheme="minorHAnsi" w:eastAsiaTheme="minorHAnsi" w:hAnsiTheme="minorHAnsi" w:cstheme="minorHAnsi"/>
          <w:spacing w:val="-2"/>
          <w:sz w:val="22"/>
          <w:szCs w:val="22"/>
        </w:rPr>
        <w:t>s</w:t>
      </w:r>
      <w:r w:rsidRPr="007E6298">
        <w:rPr>
          <w:rFonts w:asciiTheme="minorHAnsi" w:eastAsiaTheme="minorHAnsi" w:hAnsiTheme="minorHAnsi" w:cstheme="minorHAnsi"/>
          <w:spacing w:val="1"/>
          <w:sz w:val="22"/>
          <w:szCs w:val="22"/>
        </w:rPr>
        <w:t>t</w:t>
      </w:r>
      <w:r w:rsidRPr="007E6298">
        <w:rPr>
          <w:rFonts w:asciiTheme="minorHAnsi" w:eastAsiaTheme="minorHAnsi" w:hAnsiTheme="minorHAnsi" w:cstheme="minorHAnsi"/>
          <w:spacing w:val="-1"/>
          <w:sz w:val="22"/>
          <w:szCs w:val="22"/>
        </w:rPr>
        <w:t>i</w:t>
      </w:r>
      <w:r w:rsidRPr="007E6298">
        <w:rPr>
          <w:rFonts w:asciiTheme="minorHAnsi" w:eastAsiaTheme="minorHAnsi" w:hAnsiTheme="minorHAnsi" w:cstheme="minorHAnsi"/>
          <w:spacing w:val="-3"/>
          <w:sz w:val="22"/>
          <w:szCs w:val="22"/>
        </w:rPr>
        <w:t>n</w:t>
      </w:r>
      <w:r w:rsidRPr="007E6298">
        <w:rPr>
          <w:rFonts w:asciiTheme="minorHAnsi" w:eastAsiaTheme="minorHAnsi" w:hAnsiTheme="minorHAnsi" w:cstheme="minorHAnsi"/>
          <w:sz w:val="22"/>
          <w:szCs w:val="22"/>
        </w:rPr>
        <w:t>g</w:t>
      </w:r>
      <w:r w:rsidRPr="007E6298">
        <w:rPr>
          <w:rFonts w:asciiTheme="minorHAnsi" w:eastAsiaTheme="minorHAnsi" w:hAnsiTheme="minorHAnsi" w:cstheme="minorHAnsi"/>
          <w:spacing w:val="1"/>
          <w:sz w:val="22"/>
          <w:szCs w:val="22"/>
        </w:rPr>
        <w:t xml:space="preserve"> f</w:t>
      </w:r>
      <w:r w:rsidRPr="007E6298">
        <w:rPr>
          <w:rFonts w:asciiTheme="minorHAnsi" w:eastAsiaTheme="minorHAnsi" w:hAnsiTheme="minorHAnsi" w:cstheme="minorHAnsi"/>
          <w:sz w:val="22"/>
          <w:szCs w:val="22"/>
        </w:rPr>
        <w:t>or</w:t>
      </w:r>
      <w:r w:rsidRPr="007E6298">
        <w:rPr>
          <w:rFonts w:asciiTheme="minorHAnsi" w:eastAsiaTheme="minorHAnsi" w:hAnsiTheme="minorHAnsi" w:cstheme="minorHAnsi"/>
          <w:spacing w:val="-1"/>
          <w:sz w:val="22"/>
          <w:szCs w:val="22"/>
        </w:rPr>
        <w:t xml:space="preserve"> </w:t>
      </w:r>
      <w:r w:rsidRPr="007E6298">
        <w:rPr>
          <w:rFonts w:asciiTheme="minorHAnsi" w:eastAsiaTheme="minorHAnsi" w:hAnsiTheme="minorHAnsi" w:cstheme="minorHAnsi"/>
          <w:spacing w:val="1"/>
          <w:sz w:val="22"/>
          <w:szCs w:val="22"/>
        </w:rPr>
        <w:t>t</w:t>
      </w:r>
      <w:r w:rsidRPr="007E6298">
        <w:rPr>
          <w:rFonts w:asciiTheme="minorHAnsi" w:eastAsiaTheme="minorHAnsi" w:hAnsiTheme="minorHAnsi" w:cstheme="minorHAnsi"/>
          <w:sz w:val="22"/>
          <w:szCs w:val="22"/>
        </w:rPr>
        <w:t>h</w:t>
      </w:r>
      <w:r w:rsidRPr="007E6298">
        <w:rPr>
          <w:rFonts w:asciiTheme="minorHAnsi" w:eastAsiaTheme="minorHAnsi" w:hAnsiTheme="minorHAnsi" w:cstheme="minorHAnsi"/>
          <w:spacing w:val="-1"/>
          <w:sz w:val="22"/>
          <w:szCs w:val="22"/>
        </w:rPr>
        <w:t>ei</w:t>
      </w:r>
      <w:r w:rsidRPr="007E6298">
        <w:rPr>
          <w:rFonts w:asciiTheme="minorHAnsi" w:eastAsiaTheme="minorHAnsi" w:hAnsiTheme="minorHAnsi" w:cstheme="minorHAnsi"/>
          <w:sz w:val="22"/>
          <w:szCs w:val="22"/>
        </w:rPr>
        <w:t>r</w:t>
      </w:r>
      <w:r w:rsidRPr="007E6298">
        <w:rPr>
          <w:rFonts w:asciiTheme="minorHAnsi" w:eastAsiaTheme="minorHAnsi" w:hAnsiTheme="minorHAnsi" w:cstheme="minorHAnsi"/>
          <w:spacing w:val="5"/>
          <w:sz w:val="22"/>
          <w:szCs w:val="22"/>
        </w:rPr>
        <w:t xml:space="preserve"> </w:t>
      </w:r>
      <w:r w:rsidRPr="007E6298">
        <w:rPr>
          <w:rFonts w:asciiTheme="minorHAnsi" w:eastAsiaTheme="minorHAnsi" w:hAnsiTheme="minorHAnsi" w:cstheme="minorHAnsi"/>
          <w:spacing w:val="-1"/>
          <w:sz w:val="22"/>
          <w:szCs w:val="22"/>
        </w:rPr>
        <w:t>P</w:t>
      </w:r>
      <w:r w:rsidRPr="007E6298">
        <w:rPr>
          <w:rFonts w:asciiTheme="minorHAnsi" w:eastAsiaTheme="minorHAnsi" w:hAnsiTheme="minorHAnsi" w:cstheme="minorHAnsi"/>
          <w:spacing w:val="1"/>
          <w:sz w:val="22"/>
          <w:szCs w:val="22"/>
        </w:rPr>
        <w:t>r</w:t>
      </w:r>
      <w:r w:rsidRPr="007E6298">
        <w:rPr>
          <w:rFonts w:asciiTheme="minorHAnsi" w:eastAsiaTheme="minorHAnsi" w:hAnsiTheme="minorHAnsi" w:cstheme="minorHAnsi"/>
          <w:spacing w:val="-3"/>
          <w:sz w:val="22"/>
          <w:szCs w:val="22"/>
        </w:rPr>
        <w:t>o</w:t>
      </w:r>
      <w:r w:rsidRPr="007E6298">
        <w:rPr>
          <w:rFonts w:asciiTheme="minorHAnsi" w:eastAsiaTheme="minorHAnsi" w:hAnsiTheme="minorHAnsi" w:cstheme="minorHAnsi"/>
          <w:spacing w:val="1"/>
          <w:sz w:val="22"/>
          <w:szCs w:val="22"/>
        </w:rPr>
        <w:t>j</w:t>
      </w:r>
      <w:r w:rsidRPr="007E6298">
        <w:rPr>
          <w:rFonts w:asciiTheme="minorHAnsi" w:eastAsiaTheme="minorHAnsi" w:hAnsiTheme="minorHAnsi" w:cstheme="minorHAnsi"/>
          <w:sz w:val="22"/>
          <w:szCs w:val="22"/>
        </w:rPr>
        <w:t>ec</w:t>
      </w:r>
      <w:r w:rsidRPr="007E6298">
        <w:rPr>
          <w:rFonts w:asciiTheme="minorHAnsi" w:eastAsiaTheme="minorHAnsi" w:hAnsiTheme="minorHAnsi" w:cstheme="minorHAnsi"/>
          <w:spacing w:val="-1"/>
          <w:sz w:val="22"/>
          <w:szCs w:val="22"/>
        </w:rPr>
        <w:t>t</w:t>
      </w:r>
      <w:r w:rsidRPr="007E6298">
        <w:rPr>
          <w:rFonts w:asciiTheme="minorHAnsi" w:eastAsiaTheme="minorHAnsi" w:hAnsiTheme="minorHAnsi" w:cstheme="minorHAnsi"/>
          <w:sz w:val="22"/>
          <w:szCs w:val="22"/>
        </w:rPr>
        <w:t xml:space="preserve">. </w:t>
      </w:r>
      <w:r w:rsidR="00751ABC">
        <w:rPr>
          <w:rFonts w:asciiTheme="minorHAnsi" w:eastAsiaTheme="minorHAnsi" w:hAnsiTheme="minorHAnsi" w:cstheme="minorHAnsi"/>
          <w:sz w:val="22"/>
          <w:szCs w:val="22"/>
        </w:rPr>
        <w:t xml:space="preserve"> </w:t>
      </w:r>
      <w:r w:rsidRPr="007E6298">
        <w:rPr>
          <w:rFonts w:asciiTheme="minorHAnsi" w:eastAsiaTheme="minorHAnsi" w:hAnsiTheme="minorHAnsi" w:cstheme="minorHAnsi"/>
          <w:i/>
          <w:iCs/>
          <w:spacing w:val="-1"/>
          <w:sz w:val="22"/>
          <w:szCs w:val="22"/>
        </w:rPr>
        <w:t>Pl</w:t>
      </w:r>
      <w:r w:rsidRPr="007E6298">
        <w:rPr>
          <w:rFonts w:asciiTheme="minorHAnsi" w:eastAsiaTheme="minorHAnsi" w:hAnsiTheme="minorHAnsi" w:cstheme="minorHAnsi"/>
          <w:i/>
          <w:iCs/>
          <w:sz w:val="22"/>
          <w:szCs w:val="22"/>
        </w:rPr>
        <w:t>e</w:t>
      </w:r>
      <w:r w:rsidRPr="007E6298">
        <w:rPr>
          <w:rFonts w:asciiTheme="minorHAnsi" w:eastAsiaTheme="minorHAnsi" w:hAnsiTheme="minorHAnsi" w:cstheme="minorHAnsi"/>
          <w:i/>
          <w:iCs/>
          <w:spacing w:val="-1"/>
          <w:sz w:val="22"/>
          <w:szCs w:val="22"/>
        </w:rPr>
        <w:t>a</w:t>
      </w:r>
      <w:r w:rsidRPr="007E6298">
        <w:rPr>
          <w:rFonts w:asciiTheme="minorHAnsi" w:eastAsiaTheme="minorHAnsi" w:hAnsiTheme="minorHAnsi" w:cstheme="minorHAnsi"/>
          <w:i/>
          <w:iCs/>
          <w:sz w:val="22"/>
          <w:szCs w:val="22"/>
        </w:rPr>
        <w:t>se no</w:t>
      </w:r>
      <w:r w:rsidRPr="007E6298">
        <w:rPr>
          <w:rFonts w:asciiTheme="minorHAnsi" w:eastAsiaTheme="minorHAnsi" w:hAnsiTheme="minorHAnsi" w:cstheme="minorHAnsi"/>
          <w:i/>
          <w:iCs/>
          <w:spacing w:val="1"/>
          <w:sz w:val="22"/>
          <w:szCs w:val="22"/>
        </w:rPr>
        <w:t>t</w:t>
      </w:r>
      <w:r w:rsidRPr="007E6298">
        <w:rPr>
          <w:rFonts w:asciiTheme="minorHAnsi" w:eastAsiaTheme="minorHAnsi" w:hAnsiTheme="minorHAnsi" w:cstheme="minorHAnsi"/>
          <w:i/>
          <w:iCs/>
          <w:sz w:val="22"/>
          <w:szCs w:val="22"/>
        </w:rPr>
        <w:t>e</w:t>
      </w:r>
      <w:r w:rsidRPr="007E6298">
        <w:rPr>
          <w:rFonts w:asciiTheme="minorHAnsi" w:eastAsiaTheme="minorHAnsi" w:hAnsiTheme="minorHAnsi" w:cstheme="minorHAnsi"/>
          <w:i/>
          <w:iCs/>
          <w:spacing w:val="-2"/>
          <w:sz w:val="22"/>
          <w:szCs w:val="22"/>
        </w:rPr>
        <w:t xml:space="preserve"> </w:t>
      </w:r>
      <w:r w:rsidRPr="007E6298">
        <w:rPr>
          <w:rFonts w:asciiTheme="minorHAnsi" w:eastAsiaTheme="minorHAnsi" w:hAnsiTheme="minorHAnsi" w:cstheme="minorHAnsi"/>
          <w:i/>
          <w:iCs/>
          <w:spacing w:val="1"/>
          <w:sz w:val="22"/>
          <w:szCs w:val="22"/>
        </w:rPr>
        <w:t>t</w:t>
      </w:r>
      <w:r w:rsidRPr="007E6298">
        <w:rPr>
          <w:rFonts w:asciiTheme="minorHAnsi" w:eastAsiaTheme="minorHAnsi" w:hAnsiTheme="minorHAnsi" w:cstheme="minorHAnsi"/>
          <w:i/>
          <w:iCs/>
          <w:sz w:val="22"/>
          <w:szCs w:val="22"/>
        </w:rPr>
        <w:t>h</w:t>
      </w:r>
      <w:r w:rsidRPr="007E6298">
        <w:rPr>
          <w:rFonts w:asciiTheme="minorHAnsi" w:eastAsiaTheme="minorHAnsi" w:hAnsiTheme="minorHAnsi" w:cstheme="minorHAnsi"/>
          <w:i/>
          <w:iCs/>
          <w:spacing w:val="-1"/>
          <w:sz w:val="22"/>
          <w:szCs w:val="22"/>
        </w:rPr>
        <w:t>a</w:t>
      </w:r>
      <w:r w:rsidRPr="007E6298">
        <w:rPr>
          <w:rFonts w:asciiTheme="minorHAnsi" w:eastAsiaTheme="minorHAnsi" w:hAnsiTheme="minorHAnsi" w:cstheme="minorHAnsi"/>
          <w:i/>
          <w:iCs/>
          <w:sz w:val="22"/>
          <w:szCs w:val="22"/>
        </w:rPr>
        <w:t xml:space="preserve">t </w:t>
      </w:r>
      <w:r w:rsidRPr="007E6298">
        <w:rPr>
          <w:rFonts w:asciiTheme="minorHAnsi" w:eastAsiaTheme="minorHAnsi" w:hAnsiTheme="minorHAnsi" w:cstheme="minorHAnsi"/>
          <w:i/>
          <w:iCs/>
          <w:spacing w:val="1"/>
          <w:sz w:val="22"/>
          <w:szCs w:val="22"/>
        </w:rPr>
        <w:t>t</w:t>
      </w:r>
      <w:r w:rsidRPr="007E6298">
        <w:rPr>
          <w:rFonts w:asciiTheme="minorHAnsi" w:eastAsiaTheme="minorHAnsi" w:hAnsiTheme="minorHAnsi" w:cstheme="minorHAnsi"/>
          <w:i/>
          <w:iCs/>
          <w:spacing w:val="-3"/>
          <w:sz w:val="22"/>
          <w:szCs w:val="22"/>
        </w:rPr>
        <w:t>h</w:t>
      </w:r>
      <w:r w:rsidRPr="007E6298">
        <w:rPr>
          <w:rFonts w:asciiTheme="minorHAnsi" w:eastAsiaTheme="minorHAnsi" w:hAnsiTheme="minorHAnsi" w:cstheme="minorHAnsi"/>
          <w:i/>
          <w:iCs/>
          <w:sz w:val="22"/>
          <w:szCs w:val="22"/>
        </w:rPr>
        <w:t xml:space="preserve">e </w:t>
      </w:r>
      <w:r>
        <w:rPr>
          <w:rFonts w:asciiTheme="minorHAnsi" w:eastAsiaTheme="minorHAnsi" w:hAnsiTheme="minorHAnsi" w:cstheme="minorHAnsi"/>
          <w:i/>
          <w:iCs/>
          <w:sz w:val="22"/>
          <w:szCs w:val="22"/>
        </w:rPr>
        <w:t>Oakland University</w:t>
      </w:r>
      <w:r w:rsidRPr="007E6298">
        <w:rPr>
          <w:rFonts w:asciiTheme="minorHAnsi" w:eastAsiaTheme="minorHAnsi" w:hAnsiTheme="minorHAnsi" w:cstheme="minorHAnsi"/>
          <w:i/>
          <w:iCs/>
          <w:sz w:val="22"/>
          <w:szCs w:val="22"/>
        </w:rPr>
        <w:t xml:space="preserve"> </w:t>
      </w:r>
      <w:r w:rsidRPr="007E6298">
        <w:rPr>
          <w:rFonts w:asciiTheme="minorHAnsi" w:eastAsiaTheme="minorHAnsi" w:hAnsiTheme="minorHAnsi" w:cstheme="minorHAnsi"/>
          <w:i/>
          <w:iCs/>
          <w:spacing w:val="1"/>
          <w:sz w:val="22"/>
          <w:szCs w:val="22"/>
        </w:rPr>
        <w:t>I</w:t>
      </w:r>
      <w:r w:rsidRPr="007E6298">
        <w:rPr>
          <w:rFonts w:asciiTheme="minorHAnsi" w:eastAsiaTheme="minorHAnsi" w:hAnsiTheme="minorHAnsi" w:cstheme="minorHAnsi"/>
          <w:i/>
          <w:iCs/>
          <w:spacing w:val="-1"/>
          <w:sz w:val="22"/>
          <w:szCs w:val="22"/>
        </w:rPr>
        <w:t>R</w:t>
      </w:r>
      <w:r w:rsidRPr="007E6298">
        <w:rPr>
          <w:rFonts w:asciiTheme="minorHAnsi" w:eastAsiaTheme="minorHAnsi" w:hAnsiTheme="minorHAnsi" w:cstheme="minorHAnsi"/>
          <w:i/>
          <w:iCs/>
          <w:sz w:val="22"/>
          <w:szCs w:val="22"/>
        </w:rPr>
        <w:t>B</w:t>
      </w:r>
      <w:r w:rsidRPr="007E6298">
        <w:rPr>
          <w:rFonts w:asciiTheme="minorHAnsi" w:eastAsiaTheme="minorHAnsi" w:hAnsiTheme="minorHAnsi" w:cstheme="minorHAnsi"/>
          <w:i/>
          <w:iCs/>
          <w:spacing w:val="-2"/>
          <w:sz w:val="22"/>
          <w:szCs w:val="22"/>
        </w:rPr>
        <w:t xml:space="preserve"> </w:t>
      </w:r>
      <w:r w:rsidR="00B20C0A">
        <w:rPr>
          <w:rFonts w:asciiTheme="minorHAnsi" w:eastAsiaTheme="minorHAnsi" w:hAnsiTheme="minorHAnsi" w:cstheme="minorHAnsi"/>
          <w:i/>
          <w:iCs/>
          <w:spacing w:val="1"/>
          <w:sz w:val="22"/>
          <w:szCs w:val="22"/>
        </w:rPr>
        <w:t>follows</w:t>
      </w:r>
      <w:r w:rsidRPr="007E6298">
        <w:rPr>
          <w:rFonts w:asciiTheme="minorHAnsi" w:eastAsiaTheme="minorHAnsi" w:hAnsiTheme="minorHAnsi" w:cstheme="minorHAnsi"/>
          <w:i/>
          <w:iCs/>
          <w:sz w:val="22"/>
          <w:szCs w:val="22"/>
        </w:rPr>
        <w:t xml:space="preserve"> </w:t>
      </w:r>
      <w:r w:rsidRPr="007E6298">
        <w:rPr>
          <w:rFonts w:asciiTheme="minorHAnsi" w:eastAsiaTheme="minorHAnsi" w:hAnsiTheme="minorHAnsi" w:cstheme="minorHAnsi"/>
          <w:i/>
          <w:iCs/>
          <w:spacing w:val="-1"/>
          <w:sz w:val="22"/>
          <w:szCs w:val="22"/>
        </w:rPr>
        <w:t>t</w:t>
      </w:r>
      <w:r w:rsidRPr="007E6298">
        <w:rPr>
          <w:rFonts w:asciiTheme="minorHAnsi" w:eastAsiaTheme="minorHAnsi" w:hAnsiTheme="minorHAnsi" w:cstheme="minorHAnsi"/>
          <w:i/>
          <w:iCs/>
          <w:sz w:val="22"/>
          <w:szCs w:val="22"/>
        </w:rPr>
        <w:t>he n</w:t>
      </w:r>
      <w:r w:rsidRPr="007E6298">
        <w:rPr>
          <w:rFonts w:asciiTheme="minorHAnsi" w:eastAsiaTheme="minorHAnsi" w:hAnsiTheme="minorHAnsi" w:cstheme="minorHAnsi"/>
          <w:i/>
          <w:iCs/>
          <w:spacing w:val="-1"/>
          <w:sz w:val="22"/>
          <w:szCs w:val="22"/>
        </w:rPr>
        <w:t>a</w:t>
      </w:r>
      <w:r w:rsidRPr="007E6298">
        <w:rPr>
          <w:rFonts w:asciiTheme="minorHAnsi" w:eastAsiaTheme="minorHAnsi" w:hAnsiTheme="minorHAnsi" w:cstheme="minorHAnsi"/>
          <w:i/>
          <w:iCs/>
          <w:spacing w:val="1"/>
          <w:sz w:val="22"/>
          <w:szCs w:val="22"/>
        </w:rPr>
        <w:t>m</w:t>
      </w:r>
      <w:r w:rsidRPr="007E6298">
        <w:rPr>
          <w:rFonts w:asciiTheme="minorHAnsi" w:eastAsiaTheme="minorHAnsi" w:hAnsiTheme="minorHAnsi" w:cstheme="minorHAnsi"/>
          <w:i/>
          <w:iCs/>
          <w:spacing w:val="-1"/>
          <w:sz w:val="22"/>
          <w:szCs w:val="22"/>
        </w:rPr>
        <w:t>i</w:t>
      </w:r>
      <w:r w:rsidRPr="007E6298">
        <w:rPr>
          <w:rFonts w:asciiTheme="minorHAnsi" w:eastAsiaTheme="minorHAnsi" w:hAnsiTheme="minorHAnsi" w:cstheme="minorHAnsi"/>
          <w:i/>
          <w:iCs/>
          <w:sz w:val="22"/>
          <w:szCs w:val="22"/>
        </w:rPr>
        <w:t>ng</w:t>
      </w:r>
      <w:r w:rsidRPr="007E6298">
        <w:rPr>
          <w:rFonts w:asciiTheme="minorHAnsi" w:eastAsiaTheme="minorHAnsi" w:hAnsiTheme="minorHAnsi" w:cstheme="minorHAnsi"/>
          <w:i/>
          <w:iCs/>
          <w:spacing w:val="-2"/>
          <w:sz w:val="22"/>
          <w:szCs w:val="22"/>
        </w:rPr>
        <w:t xml:space="preserve"> </w:t>
      </w:r>
      <w:r w:rsidRPr="007E6298">
        <w:rPr>
          <w:rFonts w:asciiTheme="minorHAnsi" w:eastAsiaTheme="minorHAnsi" w:hAnsiTheme="minorHAnsi" w:cstheme="minorHAnsi"/>
          <w:i/>
          <w:iCs/>
          <w:sz w:val="22"/>
          <w:szCs w:val="22"/>
        </w:rPr>
        <w:t>co</w:t>
      </w:r>
      <w:r w:rsidRPr="007E6298">
        <w:rPr>
          <w:rFonts w:asciiTheme="minorHAnsi" w:eastAsiaTheme="minorHAnsi" w:hAnsiTheme="minorHAnsi" w:cstheme="minorHAnsi"/>
          <w:i/>
          <w:iCs/>
          <w:spacing w:val="-1"/>
          <w:sz w:val="22"/>
          <w:szCs w:val="22"/>
        </w:rPr>
        <w:t>n</w:t>
      </w:r>
      <w:r w:rsidRPr="007E6298">
        <w:rPr>
          <w:rFonts w:asciiTheme="minorHAnsi" w:eastAsiaTheme="minorHAnsi" w:hAnsiTheme="minorHAnsi" w:cstheme="minorHAnsi"/>
          <w:i/>
          <w:iCs/>
          <w:sz w:val="22"/>
          <w:szCs w:val="22"/>
        </w:rPr>
        <w:t>ve</w:t>
      </w:r>
      <w:r w:rsidRPr="007E6298">
        <w:rPr>
          <w:rFonts w:asciiTheme="minorHAnsi" w:eastAsiaTheme="minorHAnsi" w:hAnsiTheme="minorHAnsi" w:cstheme="minorHAnsi"/>
          <w:i/>
          <w:iCs/>
          <w:spacing w:val="-1"/>
          <w:sz w:val="22"/>
          <w:szCs w:val="22"/>
        </w:rPr>
        <w:t>n</w:t>
      </w:r>
      <w:r w:rsidRPr="007E6298">
        <w:rPr>
          <w:rFonts w:asciiTheme="minorHAnsi" w:eastAsiaTheme="minorHAnsi" w:hAnsiTheme="minorHAnsi" w:cstheme="minorHAnsi"/>
          <w:i/>
          <w:iCs/>
          <w:spacing w:val="1"/>
          <w:sz w:val="22"/>
          <w:szCs w:val="22"/>
        </w:rPr>
        <w:t>t</w:t>
      </w:r>
      <w:r w:rsidRPr="007E6298">
        <w:rPr>
          <w:rFonts w:asciiTheme="minorHAnsi" w:eastAsiaTheme="minorHAnsi" w:hAnsiTheme="minorHAnsi" w:cstheme="minorHAnsi"/>
          <w:i/>
          <w:iCs/>
          <w:spacing w:val="-1"/>
          <w:sz w:val="22"/>
          <w:szCs w:val="22"/>
        </w:rPr>
        <w:t>i</w:t>
      </w:r>
      <w:r w:rsidRPr="007E6298">
        <w:rPr>
          <w:rFonts w:asciiTheme="minorHAnsi" w:eastAsiaTheme="minorHAnsi" w:hAnsiTheme="minorHAnsi" w:cstheme="minorHAnsi"/>
          <w:i/>
          <w:iCs/>
          <w:sz w:val="22"/>
          <w:szCs w:val="22"/>
        </w:rPr>
        <w:t>on</w:t>
      </w:r>
      <w:r w:rsidRPr="007E6298">
        <w:rPr>
          <w:rFonts w:asciiTheme="minorHAnsi" w:eastAsiaTheme="minorHAnsi" w:hAnsiTheme="minorHAnsi" w:cstheme="minorHAnsi"/>
          <w:i/>
          <w:iCs/>
          <w:spacing w:val="-2"/>
          <w:sz w:val="22"/>
          <w:szCs w:val="22"/>
        </w:rPr>
        <w:t xml:space="preserve"> </w:t>
      </w:r>
      <w:r w:rsidRPr="007E6298">
        <w:rPr>
          <w:rFonts w:asciiTheme="minorHAnsi" w:eastAsiaTheme="minorHAnsi" w:hAnsiTheme="minorHAnsi" w:cstheme="minorHAnsi"/>
          <w:i/>
          <w:iCs/>
          <w:sz w:val="22"/>
          <w:szCs w:val="22"/>
        </w:rPr>
        <w:t>u</w:t>
      </w:r>
      <w:r w:rsidRPr="007E6298">
        <w:rPr>
          <w:rFonts w:asciiTheme="minorHAnsi" w:eastAsiaTheme="minorHAnsi" w:hAnsiTheme="minorHAnsi" w:cstheme="minorHAnsi"/>
          <w:i/>
          <w:iCs/>
          <w:spacing w:val="-3"/>
          <w:sz w:val="22"/>
          <w:szCs w:val="22"/>
        </w:rPr>
        <w:t>s</w:t>
      </w:r>
      <w:r w:rsidRPr="007E6298">
        <w:rPr>
          <w:rFonts w:asciiTheme="minorHAnsi" w:eastAsiaTheme="minorHAnsi" w:hAnsiTheme="minorHAnsi" w:cstheme="minorHAnsi"/>
          <w:i/>
          <w:iCs/>
          <w:sz w:val="22"/>
          <w:szCs w:val="22"/>
        </w:rPr>
        <w:t>ed by</w:t>
      </w:r>
      <w:r w:rsidRPr="007E6298">
        <w:rPr>
          <w:rFonts w:asciiTheme="minorHAnsi" w:eastAsiaTheme="minorHAnsi" w:hAnsiTheme="minorHAnsi" w:cstheme="minorHAnsi"/>
          <w:i/>
          <w:iCs/>
          <w:spacing w:val="-2"/>
          <w:sz w:val="22"/>
          <w:szCs w:val="22"/>
        </w:rPr>
        <w:t xml:space="preserve"> </w:t>
      </w:r>
      <w:proofErr w:type="spellStart"/>
      <w:r w:rsidRPr="007E6298">
        <w:rPr>
          <w:rFonts w:asciiTheme="minorHAnsi" w:eastAsiaTheme="minorHAnsi" w:hAnsiTheme="minorHAnsi" w:cstheme="minorHAnsi"/>
          <w:i/>
          <w:iCs/>
          <w:spacing w:val="1"/>
          <w:sz w:val="22"/>
          <w:szCs w:val="22"/>
        </w:rPr>
        <w:t>I</w:t>
      </w:r>
      <w:r w:rsidRPr="007E6298">
        <w:rPr>
          <w:rFonts w:asciiTheme="minorHAnsi" w:eastAsiaTheme="minorHAnsi" w:hAnsiTheme="minorHAnsi" w:cstheme="minorHAnsi"/>
          <w:i/>
          <w:iCs/>
          <w:spacing w:val="-1"/>
          <w:sz w:val="22"/>
          <w:szCs w:val="22"/>
        </w:rPr>
        <w:t>RBN</w:t>
      </w:r>
      <w:r w:rsidRPr="007E6298">
        <w:rPr>
          <w:rFonts w:asciiTheme="minorHAnsi" w:eastAsiaTheme="minorHAnsi" w:hAnsiTheme="minorHAnsi" w:cstheme="minorHAnsi"/>
          <w:i/>
          <w:iCs/>
          <w:sz w:val="22"/>
          <w:szCs w:val="22"/>
        </w:rPr>
        <w:t>et</w:t>
      </w:r>
      <w:proofErr w:type="spellEnd"/>
      <w:r w:rsidRPr="007E6298">
        <w:rPr>
          <w:rFonts w:asciiTheme="minorHAnsi" w:eastAsiaTheme="minorHAnsi" w:hAnsiTheme="minorHAnsi" w:cstheme="minorHAnsi"/>
          <w:i/>
          <w:iCs/>
          <w:sz w:val="22"/>
          <w:szCs w:val="22"/>
        </w:rPr>
        <w:t xml:space="preserve"> </w:t>
      </w:r>
      <w:r w:rsidR="008E72C6">
        <w:rPr>
          <w:rFonts w:asciiTheme="minorHAnsi" w:eastAsiaTheme="minorHAnsi" w:hAnsiTheme="minorHAnsi" w:cstheme="minorHAnsi"/>
          <w:i/>
          <w:iCs/>
          <w:sz w:val="22"/>
          <w:szCs w:val="22"/>
        </w:rPr>
        <w:t xml:space="preserve">and the Office </w:t>
      </w:r>
      <w:r w:rsidR="00497C62">
        <w:rPr>
          <w:rFonts w:asciiTheme="minorHAnsi" w:eastAsiaTheme="minorHAnsi" w:hAnsiTheme="minorHAnsi" w:cstheme="minorHAnsi"/>
          <w:i/>
          <w:iCs/>
          <w:sz w:val="22"/>
          <w:szCs w:val="22"/>
        </w:rPr>
        <w:t xml:space="preserve">for </w:t>
      </w:r>
      <w:r w:rsidR="008E72C6">
        <w:rPr>
          <w:rFonts w:asciiTheme="minorHAnsi" w:eastAsiaTheme="minorHAnsi" w:hAnsiTheme="minorHAnsi" w:cstheme="minorHAnsi"/>
          <w:i/>
          <w:iCs/>
          <w:sz w:val="22"/>
          <w:szCs w:val="22"/>
        </w:rPr>
        <w:t xml:space="preserve">Human Research </w:t>
      </w:r>
      <w:r w:rsidR="00B20C0A">
        <w:rPr>
          <w:rFonts w:asciiTheme="minorHAnsi" w:eastAsiaTheme="minorHAnsi" w:hAnsiTheme="minorHAnsi" w:cstheme="minorHAnsi"/>
          <w:i/>
          <w:iCs/>
          <w:sz w:val="22"/>
          <w:szCs w:val="22"/>
        </w:rPr>
        <w:t xml:space="preserve">Protections </w:t>
      </w:r>
      <w:r w:rsidR="008E72C6">
        <w:rPr>
          <w:rFonts w:asciiTheme="minorHAnsi" w:eastAsiaTheme="minorHAnsi" w:hAnsiTheme="minorHAnsi" w:cstheme="minorHAnsi"/>
          <w:i/>
          <w:iCs/>
          <w:sz w:val="22"/>
          <w:szCs w:val="22"/>
        </w:rPr>
        <w:t xml:space="preserve">(OHRP) </w:t>
      </w:r>
      <w:r w:rsidRPr="007E6298">
        <w:rPr>
          <w:rFonts w:asciiTheme="minorHAnsi" w:eastAsiaTheme="minorHAnsi" w:hAnsiTheme="minorHAnsi" w:cstheme="minorHAnsi"/>
          <w:i/>
          <w:iCs/>
          <w:spacing w:val="1"/>
          <w:sz w:val="22"/>
          <w:szCs w:val="22"/>
        </w:rPr>
        <w:t>t</w:t>
      </w:r>
      <w:r w:rsidRPr="007E6298">
        <w:rPr>
          <w:rFonts w:asciiTheme="minorHAnsi" w:eastAsiaTheme="minorHAnsi" w:hAnsiTheme="minorHAnsi" w:cstheme="minorHAnsi"/>
          <w:i/>
          <w:iCs/>
          <w:sz w:val="22"/>
          <w:szCs w:val="22"/>
        </w:rPr>
        <w:t>o categor</w:t>
      </w:r>
      <w:r w:rsidRPr="007E6298">
        <w:rPr>
          <w:rFonts w:asciiTheme="minorHAnsi" w:eastAsiaTheme="minorHAnsi" w:hAnsiTheme="minorHAnsi" w:cstheme="minorHAnsi"/>
          <w:i/>
          <w:iCs/>
          <w:spacing w:val="2"/>
          <w:sz w:val="22"/>
          <w:szCs w:val="22"/>
        </w:rPr>
        <w:t>i</w:t>
      </w:r>
      <w:r w:rsidRPr="007E6298">
        <w:rPr>
          <w:rFonts w:asciiTheme="minorHAnsi" w:eastAsiaTheme="minorHAnsi" w:hAnsiTheme="minorHAnsi" w:cstheme="minorHAnsi"/>
          <w:i/>
          <w:iCs/>
          <w:spacing w:val="-7"/>
          <w:sz w:val="22"/>
          <w:szCs w:val="22"/>
        </w:rPr>
        <w:t>z</w:t>
      </w:r>
      <w:r w:rsidRPr="007E6298">
        <w:rPr>
          <w:rFonts w:asciiTheme="minorHAnsi" w:eastAsiaTheme="minorHAnsi" w:hAnsiTheme="minorHAnsi" w:cstheme="minorHAnsi"/>
          <w:i/>
          <w:iCs/>
          <w:sz w:val="22"/>
          <w:szCs w:val="22"/>
        </w:rPr>
        <w:t xml:space="preserve">e </w:t>
      </w:r>
      <w:r w:rsidRPr="007E6298">
        <w:rPr>
          <w:rFonts w:asciiTheme="minorHAnsi" w:eastAsiaTheme="minorHAnsi" w:hAnsiTheme="minorHAnsi" w:cstheme="minorHAnsi"/>
          <w:i/>
          <w:iCs/>
          <w:spacing w:val="2"/>
          <w:sz w:val="22"/>
          <w:szCs w:val="22"/>
        </w:rPr>
        <w:t>t</w:t>
      </w:r>
      <w:r w:rsidRPr="007E6298">
        <w:rPr>
          <w:rFonts w:asciiTheme="minorHAnsi" w:eastAsiaTheme="minorHAnsi" w:hAnsiTheme="minorHAnsi" w:cstheme="minorHAnsi"/>
          <w:i/>
          <w:iCs/>
          <w:sz w:val="22"/>
          <w:szCs w:val="22"/>
        </w:rPr>
        <w:t xml:space="preserve">he </w:t>
      </w:r>
      <w:r w:rsidRPr="007E6298">
        <w:rPr>
          <w:rFonts w:asciiTheme="minorHAnsi" w:eastAsiaTheme="minorHAnsi" w:hAnsiTheme="minorHAnsi" w:cstheme="minorHAnsi"/>
          <w:i/>
          <w:iCs/>
          <w:spacing w:val="1"/>
          <w:sz w:val="22"/>
          <w:szCs w:val="22"/>
        </w:rPr>
        <w:t>t</w:t>
      </w:r>
      <w:r w:rsidRPr="007E6298">
        <w:rPr>
          <w:rFonts w:asciiTheme="minorHAnsi" w:eastAsiaTheme="minorHAnsi" w:hAnsiTheme="minorHAnsi" w:cstheme="minorHAnsi"/>
          <w:i/>
          <w:iCs/>
          <w:sz w:val="22"/>
          <w:szCs w:val="22"/>
        </w:rPr>
        <w:t>ype</w:t>
      </w:r>
      <w:r w:rsidRPr="007E6298">
        <w:rPr>
          <w:rFonts w:asciiTheme="minorHAnsi" w:eastAsiaTheme="minorHAnsi" w:hAnsiTheme="minorHAnsi" w:cstheme="minorHAnsi"/>
          <w:i/>
          <w:iCs/>
          <w:spacing w:val="-2"/>
          <w:sz w:val="22"/>
          <w:szCs w:val="22"/>
        </w:rPr>
        <w:t xml:space="preserve"> </w:t>
      </w:r>
      <w:r w:rsidRPr="007E6298">
        <w:rPr>
          <w:rFonts w:asciiTheme="minorHAnsi" w:eastAsiaTheme="minorHAnsi" w:hAnsiTheme="minorHAnsi" w:cstheme="minorHAnsi"/>
          <w:i/>
          <w:iCs/>
          <w:sz w:val="22"/>
          <w:szCs w:val="22"/>
        </w:rPr>
        <w:t>of</w:t>
      </w:r>
      <w:r w:rsidRPr="007E6298">
        <w:rPr>
          <w:rFonts w:asciiTheme="minorHAnsi" w:eastAsiaTheme="minorHAnsi" w:hAnsiTheme="minorHAnsi" w:cstheme="minorHAnsi"/>
          <w:i/>
          <w:iCs/>
          <w:spacing w:val="-3"/>
          <w:sz w:val="22"/>
          <w:szCs w:val="22"/>
        </w:rPr>
        <w:t xml:space="preserve"> </w:t>
      </w:r>
      <w:r w:rsidRPr="007E6298">
        <w:rPr>
          <w:rFonts w:asciiTheme="minorHAnsi" w:eastAsiaTheme="minorHAnsi" w:hAnsiTheme="minorHAnsi" w:cstheme="minorHAnsi"/>
          <w:i/>
          <w:iCs/>
          <w:spacing w:val="1"/>
          <w:sz w:val="22"/>
          <w:szCs w:val="22"/>
        </w:rPr>
        <w:t>I</w:t>
      </w:r>
      <w:r w:rsidRPr="007E6298">
        <w:rPr>
          <w:rFonts w:asciiTheme="minorHAnsi" w:eastAsiaTheme="minorHAnsi" w:hAnsiTheme="minorHAnsi" w:cstheme="minorHAnsi"/>
          <w:i/>
          <w:iCs/>
          <w:spacing w:val="-1"/>
          <w:sz w:val="22"/>
          <w:szCs w:val="22"/>
        </w:rPr>
        <w:t>R</w:t>
      </w:r>
      <w:r w:rsidRPr="007E6298">
        <w:rPr>
          <w:rFonts w:asciiTheme="minorHAnsi" w:eastAsiaTheme="minorHAnsi" w:hAnsiTheme="minorHAnsi" w:cstheme="minorHAnsi"/>
          <w:i/>
          <w:iCs/>
          <w:sz w:val="22"/>
          <w:szCs w:val="22"/>
        </w:rPr>
        <w:t xml:space="preserve">B </w:t>
      </w:r>
      <w:r w:rsidRPr="007E6298">
        <w:rPr>
          <w:rFonts w:asciiTheme="minorHAnsi" w:eastAsiaTheme="minorHAnsi" w:hAnsiTheme="minorHAnsi" w:cstheme="minorHAnsi"/>
          <w:i/>
          <w:iCs/>
          <w:spacing w:val="1"/>
          <w:sz w:val="22"/>
          <w:szCs w:val="22"/>
        </w:rPr>
        <w:t>r</w:t>
      </w:r>
      <w:r w:rsidRPr="007E6298">
        <w:rPr>
          <w:rFonts w:asciiTheme="minorHAnsi" w:eastAsiaTheme="minorHAnsi" w:hAnsiTheme="minorHAnsi" w:cstheme="minorHAnsi"/>
          <w:i/>
          <w:iCs/>
          <w:sz w:val="22"/>
          <w:szCs w:val="22"/>
        </w:rPr>
        <w:t>ev</w:t>
      </w:r>
      <w:r w:rsidRPr="007E6298">
        <w:rPr>
          <w:rFonts w:asciiTheme="minorHAnsi" w:eastAsiaTheme="minorHAnsi" w:hAnsiTheme="minorHAnsi" w:cstheme="minorHAnsi"/>
          <w:i/>
          <w:iCs/>
          <w:spacing w:val="-1"/>
          <w:sz w:val="22"/>
          <w:szCs w:val="22"/>
        </w:rPr>
        <w:t>i</w:t>
      </w:r>
      <w:r w:rsidRPr="007E6298">
        <w:rPr>
          <w:rFonts w:asciiTheme="minorHAnsi" w:eastAsiaTheme="minorHAnsi" w:hAnsiTheme="minorHAnsi" w:cstheme="minorHAnsi"/>
          <w:i/>
          <w:iCs/>
          <w:sz w:val="22"/>
          <w:szCs w:val="22"/>
        </w:rPr>
        <w:t>e</w:t>
      </w:r>
      <w:r w:rsidRPr="007E6298">
        <w:rPr>
          <w:rFonts w:asciiTheme="minorHAnsi" w:eastAsiaTheme="minorHAnsi" w:hAnsiTheme="minorHAnsi" w:cstheme="minorHAnsi"/>
          <w:i/>
          <w:iCs/>
          <w:spacing w:val="-1"/>
          <w:sz w:val="22"/>
          <w:szCs w:val="22"/>
        </w:rPr>
        <w:t>w</w:t>
      </w:r>
      <w:r w:rsidRPr="007E6298">
        <w:rPr>
          <w:rFonts w:asciiTheme="minorHAnsi" w:eastAsiaTheme="minorHAnsi" w:hAnsiTheme="minorHAnsi" w:cstheme="minorHAnsi"/>
          <w:i/>
          <w:iCs/>
          <w:sz w:val="22"/>
          <w:szCs w:val="22"/>
        </w:rPr>
        <w:t>. T</w:t>
      </w:r>
      <w:r w:rsidRPr="007E6298">
        <w:rPr>
          <w:rFonts w:asciiTheme="minorHAnsi" w:eastAsiaTheme="minorHAnsi" w:hAnsiTheme="minorHAnsi" w:cstheme="minorHAnsi"/>
          <w:i/>
          <w:iCs/>
          <w:spacing w:val="-1"/>
          <w:sz w:val="22"/>
          <w:szCs w:val="22"/>
        </w:rPr>
        <w:t>h</w:t>
      </w:r>
      <w:r w:rsidRPr="007E6298">
        <w:rPr>
          <w:rFonts w:asciiTheme="minorHAnsi" w:eastAsiaTheme="minorHAnsi" w:hAnsiTheme="minorHAnsi" w:cstheme="minorHAnsi"/>
          <w:i/>
          <w:iCs/>
          <w:sz w:val="22"/>
          <w:szCs w:val="22"/>
        </w:rPr>
        <w:t>e</w:t>
      </w:r>
      <w:r w:rsidRPr="007E6298">
        <w:rPr>
          <w:rFonts w:asciiTheme="minorHAnsi" w:eastAsiaTheme="minorHAnsi" w:hAnsiTheme="minorHAnsi" w:cstheme="minorHAnsi"/>
          <w:i/>
          <w:iCs/>
          <w:spacing w:val="-2"/>
          <w:sz w:val="22"/>
          <w:szCs w:val="22"/>
        </w:rPr>
        <w:t xml:space="preserve"> </w:t>
      </w:r>
      <w:r w:rsidRPr="007E6298">
        <w:rPr>
          <w:rFonts w:asciiTheme="minorHAnsi" w:eastAsiaTheme="minorHAnsi" w:hAnsiTheme="minorHAnsi" w:cstheme="minorHAnsi"/>
          <w:i/>
          <w:iCs/>
          <w:spacing w:val="3"/>
          <w:sz w:val="22"/>
          <w:szCs w:val="22"/>
        </w:rPr>
        <w:t>t</w:t>
      </w:r>
      <w:r w:rsidRPr="007E6298">
        <w:rPr>
          <w:rFonts w:asciiTheme="minorHAnsi" w:eastAsiaTheme="minorHAnsi" w:hAnsiTheme="minorHAnsi" w:cstheme="minorHAnsi"/>
          <w:i/>
          <w:iCs/>
          <w:sz w:val="22"/>
          <w:szCs w:val="22"/>
        </w:rPr>
        <w:t>hree</w:t>
      </w:r>
      <w:r w:rsidRPr="007E6298">
        <w:rPr>
          <w:rFonts w:asciiTheme="minorHAnsi" w:eastAsiaTheme="minorHAnsi" w:hAnsiTheme="minorHAnsi" w:cstheme="minorHAnsi"/>
          <w:i/>
          <w:iCs/>
          <w:spacing w:val="-2"/>
          <w:sz w:val="22"/>
          <w:szCs w:val="22"/>
        </w:rPr>
        <w:t xml:space="preserve"> </w:t>
      </w:r>
      <w:r w:rsidRPr="007E6298">
        <w:rPr>
          <w:rFonts w:asciiTheme="minorHAnsi" w:eastAsiaTheme="minorHAnsi" w:hAnsiTheme="minorHAnsi" w:cstheme="minorHAnsi"/>
          <w:i/>
          <w:iCs/>
          <w:spacing w:val="-1"/>
          <w:sz w:val="22"/>
          <w:szCs w:val="22"/>
        </w:rPr>
        <w:t>l</w:t>
      </w:r>
      <w:r w:rsidRPr="007E6298">
        <w:rPr>
          <w:rFonts w:asciiTheme="minorHAnsi" w:eastAsiaTheme="minorHAnsi" w:hAnsiTheme="minorHAnsi" w:cstheme="minorHAnsi"/>
          <w:i/>
          <w:iCs/>
          <w:sz w:val="22"/>
          <w:szCs w:val="22"/>
        </w:rPr>
        <w:t>ev</w:t>
      </w:r>
      <w:r w:rsidRPr="007E6298">
        <w:rPr>
          <w:rFonts w:asciiTheme="minorHAnsi" w:eastAsiaTheme="minorHAnsi" w:hAnsiTheme="minorHAnsi" w:cstheme="minorHAnsi"/>
          <w:i/>
          <w:iCs/>
          <w:spacing w:val="-1"/>
          <w:sz w:val="22"/>
          <w:szCs w:val="22"/>
        </w:rPr>
        <w:t>el</w:t>
      </w:r>
      <w:r w:rsidRPr="007E6298">
        <w:rPr>
          <w:rFonts w:asciiTheme="minorHAnsi" w:eastAsiaTheme="minorHAnsi" w:hAnsiTheme="minorHAnsi" w:cstheme="minorHAnsi"/>
          <w:i/>
          <w:iCs/>
          <w:sz w:val="22"/>
          <w:szCs w:val="22"/>
        </w:rPr>
        <w:t>s</w:t>
      </w:r>
      <w:r w:rsidRPr="007E6298">
        <w:rPr>
          <w:rFonts w:asciiTheme="minorHAnsi" w:eastAsiaTheme="minorHAnsi" w:hAnsiTheme="minorHAnsi" w:cstheme="minorHAnsi"/>
          <w:i/>
          <w:iCs/>
          <w:spacing w:val="1"/>
          <w:sz w:val="22"/>
          <w:szCs w:val="22"/>
        </w:rPr>
        <w:t xml:space="preserve"> </w:t>
      </w:r>
      <w:r w:rsidR="00B20C0A">
        <w:rPr>
          <w:rFonts w:asciiTheme="minorHAnsi" w:eastAsiaTheme="minorHAnsi" w:hAnsiTheme="minorHAnsi" w:cstheme="minorHAnsi"/>
          <w:i/>
          <w:iCs/>
          <w:spacing w:val="1"/>
          <w:sz w:val="22"/>
          <w:szCs w:val="22"/>
        </w:rPr>
        <w:t>are</w:t>
      </w:r>
      <w:r w:rsidRPr="007E6298">
        <w:rPr>
          <w:rFonts w:asciiTheme="minorHAnsi" w:eastAsiaTheme="minorHAnsi" w:hAnsiTheme="minorHAnsi" w:cstheme="minorHAnsi"/>
          <w:i/>
          <w:iCs/>
          <w:spacing w:val="3"/>
          <w:sz w:val="22"/>
          <w:szCs w:val="22"/>
        </w:rPr>
        <w:t xml:space="preserve"> </w:t>
      </w:r>
      <w:r w:rsidRPr="007E6298">
        <w:rPr>
          <w:rFonts w:asciiTheme="minorHAnsi" w:eastAsiaTheme="minorHAnsi" w:hAnsiTheme="minorHAnsi" w:cstheme="minorHAnsi"/>
          <w:b/>
          <w:bCs/>
          <w:i/>
          <w:iCs/>
          <w:spacing w:val="-1"/>
          <w:sz w:val="22"/>
          <w:szCs w:val="22"/>
        </w:rPr>
        <w:t>E</w:t>
      </w:r>
      <w:r w:rsidRPr="007E6298">
        <w:rPr>
          <w:rFonts w:asciiTheme="minorHAnsi" w:eastAsiaTheme="minorHAnsi" w:hAnsiTheme="minorHAnsi" w:cstheme="minorHAnsi"/>
          <w:b/>
          <w:bCs/>
          <w:i/>
          <w:iCs/>
          <w:sz w:val="22"/>
          <w:szCs w:val="22"/>
        </w:rPr>
        <w:t>x</w:t>
      </w:r>
      <w:r w:rsidRPr="007E6298">
        <w:rPr>
          <w:rFonts w:asciiTheme="minorHAnsi" w:eastAsiaTheme="minorHAnsi" w:hAnsiTheme="minorHAnsi" w:cstheme="minorHAnsi"/>
          <w:b/>
          <w:bCs/>
          <w:i/>
          <w:iCs/>
          <w:spacing w:val="-3"/>
          <w:sz w:val="22"/>
          <w:szCs w:val="22"/>
        </w:rPr>
        <w:t>e</w:t>
      </w:r>
      <w:r w:rsidRPr="007E6298">
        <w:rPr>
          <w:rFonts w:asciiTheme="minorHAnsi" w:eastAsiaTheme="minorHAnsi" w:hAnsiTheme="minorHAnsi" w:cstheme="minorHAnsi"/>
          <w:b/>
          <w:bCs/>
          <w:i/>
          <w:iCs/>
          <w:spacing w:val="-2"/>
          <w:sz w:val="22"/>
          <w:szCs w:val="22"/>
        </w:rPr>
        <w:t>m</w:t>
      </w:r>
      <w:r w:rsidRPr="007E6298">
        <w:rPr>
          <w:rFonts w:asciiTheme="minorHAnsi" w:eastAsiaTheme="minorHAnsi" w:hAnsiTheme="minorHAnsi" w:cstheme="minorHAnsi"/>
          <w:b/>
          <w:bCs/>
          <w:i/>
          <w:iCs/>
          <w:sz w:val="22"/>
          <w:szCs w:val="22"/>
        </w:rPr>
        <w:t>pt</w:t>
      </w:r>
      <w:r w:rsidRPr="007E6298">
        <w:rPr>
          <w:rFonts w:asciiTheme="minorHAnsi" w:eastAsiaTheme="minorHAnsi" w:hAnsiTheme="minorHAnsi" w:cstheme="minorHAnsi"/>
          <w:i/>
          <w:iCs/>
          <w:sz w:val="22"/>
          <w:szCs w:val="22"/>
        </w:rPr>
        <w:t xml:space="preserve">, </w:t>
      </w:r>
      <w:r w:rsidRPr="007E6298">
        <w:rPr>
          <w:rFonts w:asciiTheme="minorHAnsi" w:eastAsiaTheme="minorHAnsi" w:hAnsiTheme="minorHAnsi" w:cstheme="minorHAnsi"/>
          <w:b/>
          <w:bCs/>
          <w:i/>
          <w:iCs/>
          <w:spacing w:val="-1"/>
          <w:sz w:val="22"/>
          <w:szCs w:val="22"/>
        </w:rPr>
        <w:t>E</w:t>
      </w:r>
      <w:r w:rsidRPr="007E6298">
        <w:rPr>
          <w:rFonts w:asciiTheme="minorHAnsi" w:eastAsiaTheme="minorHAnsi" w:hAnsiTheme="minorHAnsi" w:cstheme="minorHAnsi"/>
          <w:b/>
          <w:bCs/>
          <w:i/>
          <w:iCs/>
          <w:sz w:val="22"/>
          <w:szCs w:val="22"/>
        </w:rPr>
        <w:t>x</w:t>
      </w:r>
      <w:r w:rsidRPr="007E6298">
        <w:rPr>
          <w:rFonts w:asciiTheme="minorHAnsi" w:eastAsiaTheme="minorHAnsi" w:hAnsiTheme="minorHAnsi" w:cstheme="minorHAnsi"/>
          <w:b/>
          <w:bCs/>
          <w:i/>
          <w:iCs/>
          <w:spacing w:val="-1"/>
          <w:sz w:val="22"/>
          <w:szCs w:val="22"/>
        </w:rPr>
        <w:t>p</w:t>
      </w:r>
      <w:r w:rsidRPr="007E6298">
        <w:rPr>
          <w:rFonts w:asciiTheme="minorHAnsi" w:eastAsiaTheme="minorHAnsi" w:hAnsiTheme="minorHAnsi" w:cstheme="minorHAnsi"/>
          <w:b/>
          <w:bCs/>
          <w:i/>
          <w:iCs/>
          <w:sz w:val="22"/>
          <w:szCs w:val="22"/>
        </w:rPr>
        <w:t>e</w:t>
      </w:r>
      <w:r w:rsidRPr="007E6298">
        <w:rPr>
          <w:rFonts w:asciiTheme="minorHAnsi" w:eastAsiaTheme="minorHAnsi" w:hAnsiTheme="minorHAnsi" w:cstheme="minorHAnsi"/>
          <w:b/>
          <w:bCs/>
          <w:i/>
          <w:iCs/>
          <w:spacing w:val="-1"/>
          <w:sz w:val="22"/>
          <w:szCs w:val="22"/>
        </w:rPr>
        <w:t>d</w:t>
      </w:r>
      <w:r w:rsidRPr="007E6298">
        <w:rPr>
          <w:rFonts w:asciiTheme="minorHAnsi" w:eastAsiaTheme="minorHAnsi" w:hAnsiTheme="minorHAnsi" w:cstheme="minorHAnsi"/>
          <w:b/>
          <w:bCs/>
          <w:i/>
          <w:iCs/>
          <w:spacing w:val="1"/>
          <w:sz w:val="22"/>
          <w:szCs w:val="22"/>
        </w:rPr>
        <w:t>it</w:t>
      </w:r>
      <w:r w:rsidRPr="007E6298">
        <w:rPr>
          <w:rFonts w:asciiTheme="minorHAnsi" w:eastAsiaTheme="minorHAnsi" w:hAnsiTheme="minorHAnsi" w:cstheme="minorHAnsi"/>
          <w:b/>
          <w:bCs/>
          <w:i/>
          <w:iCs/>
          <w:sz w:val="22"/>
          <w:szCs w:val="22"/>
        </w:rPr>
        <w:t>ed</w:t>
      </w:r>
      <w:r w:rsidRPr="007E6298">
        <w:rPr>
          <w:rFonts w:asciiTheme="minorHAnsi" w:eastAsiaTheme="minorHAnsi" w:hAnsiTheme="minorHAnsi" w:cstheme="minorHAnsi"/>
          <w:b/>
          <w:bCs/>
          <w:i/>
          <w:iCs/>
          <w:spacing w:val="-1"/>
          <w:sz w:val="22"/>
          <w:szCs w:val="22"/>
        </w:rPr>
        <w:t xml:space="preserve"> </w:t>
      </w:r>
      <w:r w:rsidRPr="007E6298">
        <w:rPr>
          <w:rFonts w:asciiTheme="minorHAnsi" w:eastAsiaTheme="minorHAnsi" w:hAnsiTheme="minorHAnsi" w:cstheme="minorHAnsi"/>
          <w:i/>
          <w:iCs/>
          <w:sz w:val="22"/>
          <w:szCs w:val="22"/>
        </w:rPr>
        <w:t>a</w:t>
      </w:r>
      <w:r w:rsidRPr="007E6298">
        <w:rPr>
          <w:rFonts w:asciiTheme="minorHAnsi" w:eastAsiaTheme="minorHAnsi" w:hAnsiTheme="minorHAnsi" w:cstheme="minorHAnsi"/>
          <w:i/>
          <w:iCs/>
          <w:spacing w:val="-1"/>
          <w:sz w:val="22"/>
          <w:szCs w:val="22"/>
        </w:rPr>
        <w:t>n</w:t>
      </w:r>
      <w:r w:rsidRPr="007E6298">
        <w:rPr>
          <w:rFonts w:asciiTheme="minorHAnsi" w:eastAsiaTheme="minorHAnsi" w:hAnsiTheme="minorHAnsi" w:cstheme="minorHAnsi"/>
          <w:i/>
          <w:iCs/>
          <w:sz w:val="22"/>
          <w:szCs w:val="22"/>
        </w:rPr>
        <w:t xml:space="preserve">d </w:t>
      </w:r>
      <w:r w:rsidRPr="007E6298">
        <w:rPr>
          <w:rFonts w:asciiTheme="minorHAnsi" w:eastAsiaTheme="minorHAnsi" w:hAnsiTheme="minorHAnsi" w:cstheme="minorHAnsi"/>
          <w:b/>
          <w:bCs/>
          <w:i/>
          <w:iCs/>
          <w:sz w:val="22"/>
          <w:szCs w:val="22"/>
        </w:rPr>
        <w:t>F</w:t>
      </w:r>
      <w:r w:rsidRPr="007E6298">
        <w:rPr>
          <w:rFonts w:asciiTheme="minorHAnsi" w:eastAsiaTheme="minorHAnsi" w:hAnsiTheme="minorHAnsi" w:cstheme="minorHAnsi"/>
          <w:b/>
          <w:bCs/>
          <w:i/>
          <w:iCs/>
          <w:spacing w:val="-1"/>
          <w:sz w:val="22"/>
          <w:szCs w:val="22"/>
        </w:rPr>
        <w:t>u</w:t>
      </w:r>
      <w:r w:rsidRPr="007E6298">
        <w:rPr>
          <w:rFonts w:asciiTheme="minorHAnsi" w:eastAsiaTheme="minorHAnsi" w:hAnsiTheme="minorHAnsi" w:cstheme="minorHAnsi"/>
          <w:b/>
          <w:bCs/>
          <w:i/>
          <w:iCs/>
          <w:spacing w:val="1"/>
          <w:sz w:val="22"/>
          <w:szCs w:val="22"/>
        </w:rPr>
        <w:t>l</w:t>
      </w:r>
      <w:r w:rsidRPr="007E6298">
        <w:rPr>
          <w:rFonts w:asciiTheme="minorHAnsi" w:eastAsiaTheme="minorHAnsi" w:hAnsiTheme="minorHAnsi" w:cstheme="minorHAnsi"/>
          <w:b/>
          <w:bCs/>
          <w:i/>
          <w:iCs/>
          <w:sz w:val="22"/>
          <w:szCs w:val="22"/>
        </w:rPr>
        <w:t xml:space="preserve">l </w:t>
      </w:r>
      <w:r w:rsidRPr="007E6298">
        <w:rPr>
          <w:rFonts w:asciiTheme="minorHAnsi" w:eastAsiaTheme="minorHAnsi" w:hAnsiTheme="minorHAnsi" w:cstheme="minorHAnsi"/>
          <w:b/>
          <w:bCs/>
          <w:i/>
          <w:iCs/>
          <w:spacing w:val="-1"/>
          <w:sz w:val="22"/>
          <w:szCs w:val="22"/>
        </w:rPr>
        <w:t>C</w:t>
      </w:r>
      <w:r w:rsidRPr="007E6298">
        <w:rPr>
          <w:rFonts w:asciiTheme="minorHAnsi" w:eastAsiaTheme="minorHAnsi" w:hAnsiTheme="minorHAnsi" w:cstheme="minorHAnsi"/>
          <w:b/>
          <w:bCs/>
          <w:i/>
          <w:iCs/>
          <w:sz w:val="22"/>
          <w:szCs w:val="22"/>
        </w:rPr>
        <w:t>om</w:t>
      </w:r>
      <w:r w:rsidRPr="007E6298">
        <w:rPr>
          <w:rFonts w:asciiTheme="minorHAnsi" w:eastAsiaTheme="minorHAnsi" w:hAnsiTheme="minorHAnsi" w:cstheme="minorHAnsi"/>
          <w:b/>
          <w:bCs/>
          <w:i/>
          <w:iCs/>
          <w:spacing w:val="-2"/>
          <w:sz w:val="22"/>
          <w:szCs w:val="22"/>
        </w:rPr>
        <w:t>m</w:t>
      </w:r>
      <w:r w:rsidRPr="007E6298">
        <w:rPr>
          <w:rFonts w:asciiTheme="minorHAnsi" w:eastAsiaTheme="minorHAnsi" w:hAnsiTheme="minorHAnsi" w:cstheme="minorHAnsi"/>
          <w:b/>
          <w:bCs/>
          <w:i/>
          <w:iCs/>
          <w:spacing w:val="1"/>
          <w:sz w:val="22"/>
          <w:szCs w:val="22"/>
        </w:rPr>
        <w:t>i</w:t>
      </w:r>
      <w:r w:rsidRPr="007E6298">
        <w:rPr>
          <w:rFonts w:asciiTheme="minorHAnsi" w:eastAsiaTheme="minorHAnsi" w:hAnsiTheme="minorHAnsi" w:cstheme="minorHAnsi"/>
          <w:b/>
          <w:bCs/>
          <w:i/>
          <w:iCs/>
          <w:spacing w:val="-2"/>
          <w:sz w:val="22"/>
          <w:szCs w:val="22"/>
        </w:rPr>
        <w:t>t</w:t>
      </w:r>
      <w:r w:rsidRPr="007E6298">
        <w:rPr>
          <w:rFonts w:asciiTheme="minorHAnsi" w:eastAsiaTheme="minorHAnsi" w:hAnsiTheme="minorHAnsi" w:cstheme="minorHAnsi"/>
          <w:b/>
          <w:bCs/>
          <w:i/>
          <w:iCs/>
          <w:spacing w:val="1"/>
          <w:sz w:val="22"/>
          <w:szCs w:val="22"/>
        </w:rPr>
        <w:t>t</w:t>
      </w:r>
      <w:r w:rsidRPr="007E6298">
        <w:rPr>
          <w:rFonts w:asciiTheme="minorHAnsi" w:eastAsiaTheme="minorHAnsi" w:hAnsiTheme="minorHAnsi" w:cstheme="minorHAnsi"/>
          <w:b/>
          <w:bCs/>
          <w:i/>
          <w:iCs/>
          <w:sz w:val="22"/>
          <w:szCs w:val="22"/>
        </w:rPr>
        <w:t xml:space="preserve">ee </w:t>
      </w:r>
      <w:r w:rsidRPr="007E6298">
        <w:rPr>
          <w:rFonts w:asciiTheme="minorHAnsi" w:eastAsiaTheme="minorHAnsi" w:hAnsiTheme="minorHAnsi" w:cstheme="minorHAnsi"/>
          <w:b/>
          <w:bCs/>
          <w:i/>
          <w:iCs/>
          <w:spacing w:val="-1"/>
          <w:sz w:val="22"/>
          <w:szCs w:val="22"/>
        </w:rPr>
        <w:t>R</w:t>
      </w:r>
      <w:r w:rsidRPr="007E6298">
        <w:rPr>
          <w:rFonts w:asciiTheme="minorHAnsi" w:eastAsiaTheme="minorHAnsi" w:hAnsiTheme="minorHAnsi" w:cstheme="minorHAnsi"/>
          <w:b/>
          <w:bCs/>
          <w:i/>
          <w:iCs/>
          <w:sz w:val="22"/>
          <w:szCs w:val="22"/>
        </w:rPr>
        <w:t>e</w:t>
      </w:r>
      <w:r w:rsidRPr="007E6298">
        <w:rPr>
          <w:rFonts w:asciiTheme="minorHAnsi" w:eastAsiaTheme="minorHAnsi" w:hAnsiTheme="minorHAnsi" w:cstheme="minorHAnsi"/>
          <w:b/>
          <w:bCs/>
          <w:i/>
          <w:iCs/>
          <w:spacing w:val="-3"/>
          <w:sz w:val="22"/>
          <w:szCs w:val="22"/>
        </w:rPr>
        <w:t>v</w:t>
      </w:r>
      <w:r w:rsidRPr="007E6298">
        <w:rPr>
          <w:rFonts w:asciiTheme="minorHAnsi" w:eastAsiaTheme="minorHAnsi" w:hAnsiTheme="minorHAnsi" w:cstheme="minorHAnsi"/>
          <w:b/>
          <w:bCs/>
          <w:i/>
          <w:iCs/>
          <w:spacing w:val="1"/>
          <w:sz w:val="22"/>
          <w:szCs w:val="22"/>
        </w:rPr>
        <w:t>i</w:t>
      </w:r>
      <w:r w:rsidRPr="007E6298">
        <w:rPr>
          <w:rFonts w:asciiTheme="minorHAnsi" w:eastAsiaTheme="minorHAnsi" w:hAnsiTheme="minorHAnsi" w:cstheme="minorHAnsi"/>
          <w:b/>
          <w:bCs/>
          <w:i/>
          <w:iCs/>
          <w:sz w:val="22"/>
          <w:szCs w:val="22"/>
        </w:rPr>
        <w:t>e</w:t>
      </w:r>
      <w:r w:rsidRPr="007E6298">
        <w:rPr>
          <w:rFonts w:asciiTheme="minorHAnsi" w:eastAsiaTheme="minorHAnsi" w:hAnsiTheme="minorHAnsi" w:cstheme="minorHAnsi"/>
          <w:b/>
          <w:bCs/>
          <w:i/>
          <w:iCs/>
          <w:spacing w:val="-1"/>
          <w:sz w:val="22"/>
          <w:szCs w:val="22"/>
        </w:rPr>
        <w:t>w</w:t>
      </w:r>
      <w:r w:rsidRPr="007E6298">
        <w:rPr>
          <w:rFonts w:asciiTheme="minorHAnsi" w:eastAsiaTheme="minorHAnsi" w:hAnsiTheme="minorHAnsi" w:cstheme="minorHAnsi"/>
          <w:i/>
          <w:iCs/>
          <w:sz w:val="22"/>
          <w:szCs w:val="22"/>
        </w:rPr>
        <w:t>.</w:t>
      </w:r>
    </w:p>
    <w:p w14:paraId="67748B61" w14:textId="77777777" w:rsidR="007E6298" w:rsidRDefault="007E6298" w:rsidP="007E6298">
      <w:pPr>
        <w:autoSpaceDE w:val="0"/>
        <w:autoSpaceDN w:val="0"/>
        <w:adjustRightInd w:val="0"/>
        <w:spacing w:before="8" w:line="240" w:lineRule="exact"/>
        <w:rPr>
          <w:rFonts w:ascii="Arial" w:eastAsiaTheme="minorHAnsi" w:hAnsi="Arial" w:cs="Arial"/>
        </w:rPr>
      </w:pPr>
    </w:p>
    <w:p w14:paraId="7D140777" w14:textId="76DE324E" w:rsidR="007E6298" w:rsidRPr="00B5575A" w:rsidRDefault="007E6298" w:rsidP="007E6298">
      <w:pPr>
        <w:autoSpaceDE w:val="0"/>
        <w:autoSpaceDN w:val="0"/>
        <w:adjustRightInd w:val="0"/>
        <w:ind w:left="760" w:right="50"/>
        <w:rPr>
          <w:rFonts w:asciiTheme="minorHAnsi" w:eastAsiaTheme="minorHAnsi" w:hAnsiTheme="minorHAnsi" w:cstheme="minorHAnsi"/>
          <w:sz w:val="22"/>
          <w:szCs w:val="22"/>
        </w:rPr>
      </w:pPr>
      <w:r w:rsidRPr="00B5575A">
        <w:rPr>
          <w:rFonts w:asciiTheme="minorHAnsi" w:eastAsiaTheme="minorHAnsi" w:hAnsiTheme="minorHAnsi" w:cstheme="minorHAnsi"/>
          <w:b/>
          <w:bCs/>
          <w:spacing w:val="-1"/>
        </w:rPr>
        <w:t>E</w:t>
      </w:r>
      <w:r w:rsidRPr="00B5575A">
        <w:rPr>
          <w:rFonts w:asciiTheme="minorHAnsi" w:eastAsiaTheme="minorHAnsi" w:hAnsiTheme="minorHAnsi" w:cstheme="minorHAnsi"/>
          <w:b/>
          <w:bCs/>
        </w:rPr>
        <w:t>x</w:t>
      </w:r>
      <w:r w:rsidRPr="00B5575A">
        <w:rPr>
          <w:rFonts w:asciiTheme="minorHAnsi" w:eastAsiaTheme="minorHAnsi" w:hAnsiTheme="minorHAnsi" w:cstheme="minorHAnsi"/>
          <w:b/>
          <w:bCs/>
          <w:spacing w:val="-1"/>
        </w:rPr>
        <w:t>e</w:t>
      </w:r>
      <w:r w:rsidRPr="00B5575A">
        <w:rPr>
          <w:rFonts w:asciiTheme="minorHAnsi" w:eastAsiaTheme="minorHAnsi" w:hAnsiTheme="minorHAnsi" w:cstheme="minorHAnsi"/>
          <w:b/>
          <w:bCs/>
        </w:rPr>
        <w:t>mp</w:t>
      </w:r>
      <w:r w:rsidRPr="00B5575A">
        <w:rPr>
          <w:rFonts w:asciiTheme="minorHAnsi" w:eastAsiaTheme="minorHAnsi" w:hAnsiTheme="minorHAnsi" w:cstheme="minorHAnsi"/>
          <w:b/>
          <w:bCs/>
          <w:spacing w:val="1"/>
        </w:rPr>
        <w:t>t</w:t>
      </w:r>
      <w:r w:rsidRPr="00B5575A">
        <w:rPr>
          <w:rFonts w:asciiTheme="minorHAnsi" w:eastAsiaTheme="minorHAnsi" w:hAnsiTheme="minorHAnsi" w:cstheme="minorHAnsi"/>
          <w:b/>
          <w:bCs/>
        </w:rPr>
        <w:t>:</w:t>
      </w:r>
      <w:r w:rsidRPr="00B5575A">
        <w:rPr>
          <w:rFonts w:asciiTheme="minorHAnsi" w:eastAsiaTheme="minorHAnsi" w:hAnsiTheme="minorHAnsi" w:cstheme="minorHAnsi"/>
          <w:b/>
          <w:bCs/>
          <w:sz w:val="22"/>
          <w:szCs w:val="22"/>
        </w:rPr>
        <w:t xml:space="preserve"> </w:t>
      </w:r>
      <w:r w:rsidRPr="00B5575A">
        <w:rPr>
          <w:rFonts w:asciiTheme="minorHAnsi" w:eastAsiaTheme="minorHAnsi" w:hAnsiTheme="minorHAnsi" w:cstheme="minorHAnsi"/>
          <w:spacing w:val="-1"/>
          <w:sz w:val="22"/>
          <w:szCs w:val="22"/>
        </w:rPr>
        <w:t>P</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p</w:t>
      </w:r>
      <w:r w:rsidRPr="00B5575A">
        <w:rPr>
          <w:rFonts w:asciiTheme="minorHAnsi" w:eastAsiaTheme="minorHAnsi" w:hAnsiTheme="minorHAnsi" w:cstheme="minorHAnsi"/>
          <w:sz w:val="22"/>
          <w:szCs w:val="22"/>
        </w:rPr>
        <w:t>os</w:t>
      </w:r>
      <w:r w:rsidRPr="00B5575A">
        <w:rPr>
          <w:rFonts w:asciiTheme="minorHAnsi" w:eastAsiaTheme="minorHAnsi" w:hAnsiTheme="minorHAnsi" w:cstheme="minorHAnsi"/>
          <w:spacing w:val="-1"/>
          <w:sz w:val="22"/>
          <w:szCs w:val="22"/>
        </w:rPr>
        <w:t>al</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are</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x</w:t>
      </w:r>
      <w:r w:rsidRPr="00B5575A">
        <w:rPr>
          <w:rFonts w:asciiTheme="minorHAnsi" w:eastAsiaTheme="minorHAnsi" w:hAnsiTheme="minorHAnsi" w:cstheme="minorHAnsi"/>
          <w:sz w:val="22"/>
          <w:szCs w:val="22"/>
        </w:rPr>
        <w:t xml:space="preserve">empt </w:t>
      </w:r>
      <w:r w:rsidRPr="00B5575A">
        <w:rPr>
          <w:rFonts w:asciiTheme="minorHAnsi" w:eastAsiaTheme="minorHAnsi" w:hAnsiTheme="minorHAnsi" w:cstheme="minorHAnsi"/>
          <w:spacing w:val="1"/>
          <w:sz w:val="22"/>
          <w:szCs w:val="22"/>
        </w:rPr>
        <w:t>fr</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 xml:space="preserve">m </w:t>
      </w:r>
      <w:r w:rsidR="008E72C6">
        <w:rPr>
          <w:rFonts w:asciiTheme="minorHAnsi" w:eastAsiaTheme="minorHAnsi" w:hAnsiTheme="minorHAnsi" w:cstheme="minorHAnsi"/>
          <w:sz w:val="22"/>
          <w:szCs w:val="22"/>
        </w:rPr>
        <w:t xml:space="preserve">federal regulations and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ore</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3"/>
          <w:sz w:val="22"/>
          <w:szCs w:val="22"/>
        </w:rPr>
        <w:t>l</w:t>
      </w:r>
      <w:r w:rsidRPr="00B5575A">
        <w:rPr>
          <w:rFonts w:asciiTheme="minorHAnsi" w:eastAsiaTheme="minorHAnsi" w:hAnsiTheme="minorHAnsi" w:cstheme="minorHAnsi"/>
          <w:sz w:val="22"/>
          <w:szCs w:val="22"/>
        </w:rPr>
        <w:t xml:space="preserve">ed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ew</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f</w:t>
      </w:r>
      <w:r w:rsidRPr="00B5575A">
        <w:rPr>
          <w:rFonts w:asciiTheme="minorHAnsi" w:eastAsiaTheme="minorHAnsi" w:hAnsiTheme="minorHAnsi" w:cstheme="minorHAnsi"/>
          <w:spacing w:val="4"/>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se</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ch</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sc</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b</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d p</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z w:val="22"/>
          <w:szCs w:val="22"/>
        </w:rPr>
        <w:t>ses</w:t>
      </w:r>
      <w:r w:rsidRPr="00B5575A">
        <w:rPr>
          <w:rFonts w:asciiTheme="minorHAnsi" w:eastAsiaTheme="minorHAnsi" w:hAnsiTheme="minorHAnsi" w:cstheme="minorHAnsi"/>
          <w:spacing w:val="-2"/>
          <w:sz w:val="22"/>
          <w:szCs w:val="22"/>
        </w:rPr>
        <w:t xml:space="preserve"> </w:t>
      </w:r>
      <w:r w:rsidR="00695B9D">
        <w:rPr>
          <w:rFonts w:asciiTheme="minorHAnsi" w:eastAsiaTheme="minorHAnsi" w:hAnsiTheme="minorHAnsi" w:cstheme="minorHAnsi"/>
          <w:spacing w:val="-2"/>
          <w:sz w:val="22"/>
          <w:szCs w:val="22"/>
        </w:rPr>
        <w:t xml:space="preserve">no more than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 xml:space="preserve">al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s</w:t>
      </w:r>
      <w:r w:rsidRPr="00B5575A">
        <w:rPr>
          <w:rFonts w:asciiTheme="minorHAnsi" w:eastAsiaTheme="minorHAnsi" w:hAnsiTheme="minorHAnsi" w:cstheme="minorHAnsi"/>
          <w:spacing w:val="2"/>
          <w:sz w:val="22"/>
          <w:szCs w:val="22"/>
        </w:rPr>
        <w:t>k</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003D4358" w:rsidRPr="00B5575A">
        <w:rPr>
          <w:rFonts w:asciiTheme="minorHAnsi" w:eastAsiaTheme="minorHAnsi" w:hAnsiTheme="minorHAnsi" w:cstheme="minorHAnsi"/>
          <w:spacing w:val="-2"/>
          <w:sz w:val="22"/>
          <w:szCs w:val="22"/>
        </w:rPr>
        <w:t>(</w:t>
      </w:r>
      <w:r w:rsidR="003D4358" w:rsidRPr="00B5575A">
        <w:rPr>
          <w:rFonts w:asciiTheme="minorHAnsi" w:eastAsiaTheme="minorHAnsi" w:hAnsiTheme="minorHAnsi" w:cstheme="minorHAnsi"/>
          <w:spacing w:val="1"/>
          <w:sz w:val="22"/>
          <w:szCs w:val="22"/>
        </w:rPr>
        <w:t>r</w:t>
      </w:r>
      <w:r w:rsidR="003D4358" w:rsidRPr="00B5575A">
        <w:rPr>
          <w:rFonts w:asciiTheme="minorHAnsi" w:eastAsiaTheme="minorHAnsi" w:hAnsiTheme="minorHAnsi" w:cstheme="minorHAnsi"/>
          <w:spacing w:val="-1"/>
          <w:sz w:val="22"/>
          <w:szCs w:val="22"/>
        </w:rPr>
        <w:t>i</w:t>
      </w:r>
      <w:r w:rsidR="003D4358" w:rsidRPr="00B5575A">
        <w:rPr>
          <w:rFonts w:asciiTheme="minorHAnsi" w:eastAsiaTheme="minorHAnsi" w:hAnsiTheme="minorHAnsi" w:cstheme="minorHAnsi"/>
          <w:spacing w:val="-2"/>
          <w:sz w:val="22"/>
          <w:szCs w:val="22"/>
        </w:rPr>
        <w:t>s</w:t>
      </w:r>
      <w:r w:rsidR="003D4358" w:rsidRPr="00B5575A">
        <w:rPr>
          <w:rFonts w:asciiTheme="minorHAnsi" w:eastAsiaTheme="minorHAnsi" w:hAnsiTheme="minorHAnsi" w:cstheme="minorHAnsi"/>
          <w:sz w:val="22"/>
          <w:szCs w:val="22"/>
        </w:rPr>
        <w:t>k</w:t>
      </w:r>
      <w:r w:rsidR="003D4358" w:rsidRPr="00B5575A">
        <w:rPr>
          <w:rFonts w:asciiTheme="minorHAnsi" w:eastAsiaTheme="minorHAnsi" w:hAnsiTheme="minorHAnsi" w:cstheme="minorHAnsi"/>
          <w:spacing w:val="3"/>
          <w:sz w:val="22"/>
          <w:szCs w:val="22"/>
        </w:rPr>
        <w:t xml:space="preserve"> </w:t>
      </w:r>
      <w:r w:rsidR="003D4358" w:rsidRPr="00B5575A">
        <w:rPr>
          <w:rFonts w:asciiTheme="minorHAnsi" w:eastAsiaTheme="minorHAnsi" w:hAnsiTheme="minorHAnsi" w:cstheme="minorHAnsi"/>
          <w:spacing w:val="-1"/>
          <w:sz w:val="22"/>
          <w:szCs w:val="22"/>
        </w:rPr>
        <w:t>l</w:t>
      </w:r>
      <w:r w:rsidR="003D4358" w:rsidRPr="00B5575A">
        <w:rPr>
          <w:rFonts w:asciiTheme="minorHAnsi" w:eastAsiaTheme="minorHAnsi" w:hAnsiTheme="minorHAnsi" w:cstheme="minorHAnsi"/>
          <w:sz w:val="22"/>
          <w:szCs w:val="22"/>
        </w:rPr>
        <w:t>e</w:t>
      </w:r>
      <w:r w:rsidR="003D4358" w:rsidRPr="00B5575A">
        <w:rPr>
          <w:rFonts w:asciiTheme="minorHAnsi" w:eastAsiaTheme="minorHAnsi" w:hAnsiTheme="minorHAnsi" w:cstheme="minorHAnsi"/>
          <w:spacing w:val="-3"/>
          <w:sz w:val="22"/>
          <w:szCs w:val="22"/>
        </w:rPr>
        <w:t>v</w:t>
      </w:r>
      <w:r w:rsidR="003D4358" w:rsidRPr="00B5575A">
        <w:rPr>
          <w:rFonts w:asciiTheme="minorHAnsi" w:eastAsiaTheme="minorHAnsi" w:hAnsiTheme="minorHAnsi" w:cstheme="minorHAnsi"/>
          <w:sz w:val="22"/>
          <w:szCs w:val="22"/>
        </w:rPr>
        <w:t>el s</w:t>
      </w:r>
      <w:r w:rsidR="003D4358" w:rsidRPr="00B5575A">
        <w:rPr>
          <w:rFonts w:asciiTheme="minorHAnsi" w:eastAsiaTheme="minorHAnsi" w:hAnsiTheme="minorHAnsi" w:cstheme="minorHAnsi"/>
          <w:spacing w:val="-1"/>
          <w:sz w:val="22"/>
          <w:szCs w:val="22"/>
        </w:rPr>
        <w:t>i</w:t>
      </w:r>
      <w:r w:rsidR="003D4358" w:rsidRPr="00B5575A">
        <w:rPr>
          <w:rFonts w:asciiTheme="minorHAnsi" w:eastAsiaTheme="minorHAnsi" w:hAnsiTheme="minorHAnsi" w:cstheme="minorHAnsi"/>
          <w:spacing w:val="1"/>
          <w:sz w:val="22"/>
          <w:szCs w:val="22"/>
        </w:rPr>
        <w:t>m</w:t>
      </w:r>
      <w:r w:rsidR="003D4358" w:rsidRPr="00B5575A">
        <w:rPr>
          <w:rFonts w:asciiTheme="minorHAnsi" w:eastAsiaTheme="minorHAnsi" w:hAnsiTheme="minorHAnsi" w:cstheme="minorHAnsi"/>
          <w:spacing w:val="-1"/>
          <w:sz w:val="22"/>
          <w:szCs w:val="22"/>
        </w:rPr>
        <w:t>il</w:t>
      </w:r>
      <w:r w:rsidR="003D4358" w:rsidRPr="00B5575A">
        <w:rPr>
          <w:rFonts w:asciiTheme="minorHAnsi" w:eastAsiaTheme="minorHAnsi" w:hAnsiTheme="minorHAnsi" w:cstheme="minorHAnsi"/>
          <w:sz w:val="22"/>
          <w:szCs w:val="22"/>
        </w:rPr>
        <w:t>ar</w:t>
      </w:r>
      <w:r w:rsidR="003D4358" w:rsidRPr="00B5575A">
        <w:rPr>
          <w:rFonts w:asciiTheme="minorHAnsi" w:eastAsiaTheme="minorHAnsi" w:hAnsiTheme="minorHAnsi" w:cstheme="minorHAnsi"/>
          <w:spacing w:val="2"/>
          <w:sz w:val="22"/>
          <w:szCs w:val="22"/>
        </w:rPr>
        <w:t xml:space="preserve"> </w:t>
      </w:r>
      <w:r w:rsidR="003D4358" w:rsidRPr="00B5575A">
        <w:rPr>
          <w:rFonts w:asciiTheme="minorHAnsi" w:eastAsiaTheme="minorHAnsi" w:hAnsiTheme="minorHAnsi" w:cstheme="minorHAnsi"/>
          <w:spacing w:val="1"/>
          <w:sz w:val="22"/>
          <w:szCs w:val="22"/>
        </w:rPr>
        <w:t>t</w:t>
      </w:r>
      <w:r w:rsidR="003D4358" w:rsidRPr="00B5575A">
        <w:rPr>
          <w:rFonts w:asciiTheme="minorHAnsi" w:eastAsiaTheme="minorHAnsi" w:hAnsiTheme="minorHAnsi" w:cstheme="minorHAnsi"/>
          <w:sz w:val="22"/>
          <w:szCs w:val="22"/>
        </w:rPr>
        <w:t>o</w:t>
      </w:r>
      <w:r w:rsidR="003D4358" w:rsidRPr="00B5575A">
        <w:rPr>
          <w:rFonts w:asciiTheme="minorHAnsi" w:eastAsiaTheme="minorHAnsi" w:hAnsiTheme="minorHAnsi" w:cstheme="minorHAnsi"/>
          <w:spacing w:val="-2"/>
          <w:sz w:val="22"/>
          <w:szCs w:val="22"/>
        </w:rPr>
        <w:t xml:space="preserve"> </w:t>
      </w:r>
      <w:r w:rsidR="003D4358" w:rsidRPr="00B5575A">
        <w:rPr>
          <w:rFonts w:asciiTheme="minorHAnsi" w:eastAsiaTheme="minorHAnsi" w:hAnsiTheme="minorHAnsi" w:cstheme="minorHAnsi"/>
          <w:spacing w:val="-3"/>
          <w:sz w:val="22"/>
          <w:szCs w:val="22"/>
        </w:rPr>
        <w:t>w</w:t>
      </w:r>
      <w:r w:rsidR="003D4358" w:rsidRPr="00B5575A">
        <w:rPr>
          <w:rFonts w:asciiTheme="minorHAnsi" w:eastAsiaTheme="minorHAnsi" w:hAnsiTheme="minorHAnsi" w:cstheme="minorHAnsi"/>
          <w:sz w:val="22"/>
          <w:szCs w:val="22"/>
        </w:rPr>
        <w:t>h</w:t>
      </w:r>
      <w:r w:rsidR="003D4358" w:rsidRPr="00B5575A">
        <w:rPr>
          <w:rFonts w:asciiTheme="minorHAnsi" w:eastAsiaTheme="minorHAnsi" w:hAnsiTheme="minorHAnsi" w:cstheme="minorHAnsi"/>
          <w:spacing w:val="-1"/>
          <w:sz w:val="22"/>
          <w:szCs w:val="22"/>
        </w:rPr>
        <w:t>a</w:t>
      </w:r>
      <w:r w:rsidR="003D4358" w:rsidRPr="00B5575A">
        <w:rPr>
          <w:rFonts w:asciiTheme="minorHAnsi" w:eastAsiaTheme="minorHAnsi" w:hAnsiTheme="minorHAnsi" w:cstheme="minorHAnsi"/>
          <w:sz w:val="22"/>
          <w:szCs w:val="22"/>
        </w:rPr>
        <w:t>t</w:t>
      </w:r>
      <w:r w:rsidR="003D4358" w:rsidRPr="00B5575A">
        <w:rPr>
          <w:rFonts w:asciiTheme="minorHAnsi" w:eastAsiaTheme="minorHAnsi" w:hAnsiTheme="minorHAnsi" w:cstheme="minorHAnsi"/>
          <w:spacing w:val="2"/>
          <w:sz w:val="22"/>
          <w:szCs w:val="22"/>
        </w:rPr>
        <w:t xml:space="preserve"> </w:t>
      </w:r>
      <w:r w:rsidR="003D4358" w:rsidRPr="00B5575A">
        <w:rPr>
          <w:rFonts w:asciiTheme="minorHAnsi" w:eastAsiaTheme="minorHAnsi" w:hAnsiTheme="minorHAnsi" w:cstheme="minorHAnsi"/>
          <w:spacing w:val="-1"/>
          <w:sz w:val="22"/>
          <w:szCs w:val="22"/>
        </w:rPr>
        <w:t>i</w:t>
      </w:r>
      <w:r w:rsidR="003D4358" w:rsidRPr="00B5575A">
        <w:rPr>
          <w:rFonts w:asciiTheme="minorHAnsi" w:eastAsiaTheme="minorHAnsi" w:hAnsiTheme="minorHAnsi" w:cstheme="minorHAnsi"/>
          <w:sz w:val="22"/>
          <w:szCs w:val="22"/>
        </w:rPr>
        <w:t>s</w:t>
      </w:r>
      <w:r w:rsidR="003D4358" w:rsidRPr="00B5575A">
        <w:rPr>
          <w:rFonts w:asciiTheme="minorHAnsi" w:eastAsiaTheme="minorHAnsi" w:hAnsiTheme="minorHAnsi" w:cstheme="minorHAnsi"/>
          <w:spacing w:val="1"/>
          <w:sz w:val="22"/>
          <w:szCs w:val="22"/>
        </w:rPr>
        <w:t xml:space="preserve"> </w:t>
      </w:r>
      <w:r w:rsidR="003D4358" w:rsidRPr="00B5575A">
        <w:rPr>
          <w:rFonts w:asciiTheme="minorHAnsi" w:eastAsiaTheme="minorHAnsi" w:hAnsiTheme="minorHAnsi" w:cstheme="minorHAnsi"/>
          <w:sz w:val="22"/>
          <w:szCs w:val="22"/>
        </w:rPr>
        <w:t>e</w:t>
      </w:r>
      <w:r w:rsidR="003D4358" w:rsidRPr="00B5575A">
        <w:rPr>
          <w:rFonts w:asciiTheme="minorHAnsi" w:eastAsiaTheme="minorHAnsi" w:hAnsiTheme="minorHAnsi" w:cstheme="minorHAnsi"/>
          <w:spacing w:val="-1"/>
          <w:sz w:val="22"/>
          <w:szCs w:val="22"/>
        </w:rPr>
        <w:t>n</w:t>
      </w:r>
      <w:r w:rsidR="003D4358" w:rsidRPr="00B5575A">
        <w:rPr>
          <w:rFonts w:asciiTheme="minorHAnsi" w:eastAsiaTheme="minorHAnsi" w:hAnsiTheme="minorHAnsi" w:cstheme="minorHAnsi"/>
          <w:sz w:val="22"/>
          <w:szCs w:val="22"/>
        </w:rPr>
        <w:t>co</w:t>
      </w:r>
      <w:r w:rsidR="003D4358" w:rsidRPr="00B5575A">
        <w:rPr>
          <w:rFonts w:asciiTheme="minorHAnsi" w:eastAsiaTheme="minorHAnsi" w:hAnsiTheme="minorHAnsi" w:cstheme="minorHAnsi"/>
          <w:spacing w:val="-1"/>
          <w:sz w:val="22"/>
          <w:szCs w:val="22"/>
        </w:rPr>
        <w:t>u</w:t>
      </w:r>
      <w:r w:rsidR="003D4358" w:rsidRPr="00B5575A">
        <w:rPr>
          <w:rFonts w:asciiTheme="minorHAnsi" w:eastAsiaTheme="minorHAnsi" w:hAnsiTheme="minorHAnsi" w:cstheme="minorHAnsi"/>
          <w:spacing w:val="-3"/>
          <w:sz w:val="22"/>
          <w:szCs w:val="22"/>
        </w:rPr>
        <w:t>n</w:t>
      </w:r>
      <w:r w:rsidR="003D4358" w:rsidRPr="00B5575A">
        <w:rPr>
          <w:rFonts w:asciiTheme="minorHAnsi" w:eastAsiaTheme="minorHAnsi" w:hAnsiTheme="minorHAnsi" w:cstheme="minorHAnsi"/>
          <w:spacing w:val="1"/>
          <w:sz w:val="22"/>
          <w:szCs w:val="22"/>
        </w:rPr>
        <w:t>t</w:t>
      </w:r>
      <w:r w:rsidR="003D4358" w:rsidRPr="00B5575A">
        <w:rPr>
          <w:rFonts w:asciiTheme="minorHAnsi" w:eastAsiaTheme="minorHAnsi" w:hAnsiTheme="minorHAnsi" w:cstheme="minorHAnsi"/>
          <w:spacing w:val="-3"/>
          <w:sz w:val="22"/>
          <w:szCs w:val="22"/>
        </w:rPr>
        <w:t>e</w:t>
      </w:r>
      <w:r w:rsidR="003D4358" w:rsidRPr="00B5575A">
        <w:rPr>
          <w:rFonts w:asciiTheme="minorHAnsi" w:eastAsiaTheme="minorHAnsi" w:hAnsiTheme="minorHAnsi" w:cstheme="minorHAnsi"/>
          <w:spacing w:val="1"/>
          <w:sz w:val="22"/>
          <w:szCs w:val="22"/>
        </w:rPr>
        <w:t>r</w:t>
      </w:r>
      <w:r w:rsidR="003D4358" w:rsidRPr="00B5575A">
        <w:rPr>
          <w:rFonts w:asciiTheme="minorHAnsi" w:eastAsiaTheme="minorHAnsi" w:hAnsiTheme="minorHAnsi" w:cstheme="minorHAnsi"/>
          <w:sz w:val="22"/>
          <w:szCs w:val="22"/>
        </w:rPr>
        <w:t xml:space="preserve">ed </w:t>
      </w:r>
      <w:r w:rsidR="003D4358" w:rsidRPr="00B5575A">
        <w:rPr>
          <w:rFonts w:asciiTheme="minorHAnsi" w:eastAsiaTheme="minorHAnsi" w:hAnsiTheme="minorHAnsi" w:cstheme="minorHAnsi"/>
          <w:spacing w:val="-1"/>
          <w:sz w:val="22"/>
          <w:szCs w:val="22"/>
        </w:rPr>
        <w:t>i</w:t>
      </w:r>
      <w:r w:rsidR="003D4358" w:rsidRPr="00B5575A">
        <w:rPr>
          <w:rFonts w:asciiTheme="minorHAnsi" w:eastAsiaTheme="minorHAnsi" w:hAnsiTheme="minorHAnsi" w:cstheme="minorHAnsi"/>
          <w:sz w:val="22"/>
          <w:szCs w:val="22"/>
        </w:rPr>
        <w:t>n e</w:t>
      </w:r>
      <w:r w:rsidR="003D4358" w:rsidRPr="00B5575A">
        <w:rPr>
          <w:rFonts w:asciiTheme="minorHAnsi" w:eastAsiaTheme="minorHAnsi" w:hAnsiTheme="minorHAnsi" w:cstheme="minorHAnsi"/>
          <w:spacing w:val="-2"/>
          <w:sz w:val="22"/>
          <w:szCs w:val="22"/>
        </w:rPr>
        <w:t>v</w:t>
      </w:r>
      <w:r w:rsidR="003D4358" w:rsidRPr="00B5575A">
        <w:rPr>
          <w:rFonts w:asciiTheme="minorHAnsi" w:eastAsiaTheme="minorHAnsi" w:hAnsiTheme="minorHAnsi" w:cstheme="minorHAnsi"/>
          <w:sz w:val="22"/>
          <w:szCs w:val="22"/>
        </w:rPr>
        <w:t>er</w:t>
      </w:r>
      <w:r w:rsidR="003D4358" w:rsidRPr="00B5575A">
        <w:rPr>
          <w:rFonts w:asciiTheme="minorHAnsi" w:eastAsiaTheme="minorHAnsi" w:hAnsiTheme="minorHAnsi" w:cstheme="minorHAnsi"/>
          <w:spacing w:val="-2"/>
          <w:sz w:val="22"/>
          <w:szCs w:val="22"/>
        </w:rPr>
        <w:t>y</w:t>
      </w:r>
      <w:r w:rsidR="003D4358" w:rsidRPr="00B5575A">
        <w:rPr>
          <w:rFonts w:asciiTheme="minorHAnsi" w:eastAsiaTheme="minorHAnsi" w:hAnsiTheme="minorHAnsi" w:cstheme="minorHAnsi"/>
          <w:sz w:val="22"/>
          <w:szCs w:val="22"/>
        </w:rPr>
        <w:t>d</w:t>
      </w:r>
      <w:r w:rsidR="003D4358" w:rsidRPr="00B5575A">
        <w:rPr>
          <w:rFonts w:asciiTheme="minorHAnsi" w:eastAsiaTheme="minorHAnsi" w:hAnsiTheme="minorHAnsi" w:cstheme="minorHAnsi"/>
          <w:spacing w:val="-1"/>
          <w:sz w:val="22"/>
          <w:szCs w:val="22"/>
        </w:rPr>
        <w:t>a</w:t>
      </w:r>
      <w:r w:rsidR="003D4358" w:rsidRPr="00B5575A">
        <w:rPr>
          <w:rFonts w:asciiTheme="minorHAnsi" w:eastAsiaTheme="minorHAnsi" w:hAnsiTheme="minorHAnsi" w:cstheme="minorHAnsi"/>
          <w:sz w:val="22"/>
          <w:szCs w:val="22"/>
        </w:rPr>
        <w:t>y acti</w:t>
      </w:r>
      <w:r w:rsidR="003D4358" w:rsidRPr="00B5575A">
        <w:rPr>
          <w:rFonts w:asciiTheme="minorHAnsi" w:eastAsiaTheme="minorHAnsi" w:hAnsiTheme="minorHAnsi" w:cstheme="minorHAnsi"/>
          <w:spacing w:val="-3"/>
          <w:sz w:val="22"/>
          <w:szCs w:val="22"/>
        </w:rPr>
        <w:t>v</w:t>
      </w:r>
      <w:r w:rsidR="003D4358" w:rsidRPr="00B5575A">
        <w:rPr>
          <w:rFonts w:asciiTheme="minorHAnsi" w:eastAsiaTheme="minorHAnsi" w:hAnsiTheme="minorHAnsi" w:cstheme="minorHAnsi"/>
          <w:spacing w:val="-1"/>
          <w:sz w:val="22"/>
          <w:szCs w:val="22"/>
        </w:rPr>
        <w:t>i</w:t>
      </w:r>
      <w:r w:rsidR="003D4358" w:rsidRPr="00B5575A">
        <w:rPr>
          <w:rFonts w:asciiTheme="minorHAnsi" w:eastAsiaTheme="minorHAnsi" w:hAnsiTheme="minorHAnsi" w:cstheme="minorHAnsi"/>
          <w:spacing w:val="1"/>
          <w:sz w:val="22"/>
          <w:szCs w:val="22"/>
        </w:rPr>
        <w:t>t</w:t>
      </w:r>
      <w:r w:rsidR="003D4358" w:rsidRPr="00B5575A">
        <w:rPr>
          <w:rFonts w:asciiTheme="minorHAnsi" w:eastAsiaTheme="minorHAnsi" w:hAnsiTheme="minorHAnsi" w:cstheme="minorHAnsi"/>
          <w:spacing w:val="-1"/>
          <w:sz w:val="22"/>
          <w:szCs w:val="22"/>
        </w:rPr>
        <w:t>i</w:t>
      </w:r>
      <w:r w:rsidR="003D4358" w:rsidRPr="00B5575A">
        <w:rPr>
          <w:rFonts w:asciiTheme="minorHAnsi" w:eastAsiaTheme="minorHAnsi" w:hAnsiTheme="minorHAnsi" w:cstheme="minorHAnsi"/>
          <w:sz w:val="22"/>
          <w:szCs w:val="22"/>
        </w:rPr>
        <w:t xml:space="preserve">es)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2"/>
          <w:sz w:val="22"/>
          <w:szCs w:val="22"/>
        </w:rPr>
        <w:t xml:space="preserve"> s</w:t>
      </w:r>
      <w:r w:rsidRPr="00B5575A">
        <w:rPr>
          <w:rFonts w:asciiTheme="minorHAnsi" w:eastAsiaTheme="minorHAnsi" w:hAnsiTheme="minorHAnsi" w:cstheme="minorHAnsi"/>
          <w:sz w:val="22"/>
          <w:szCs w:val="22"/>
        </w:rPr>
        <w:t>u</w:t>
      </w:r>
      <w:r w:rsidRPr="00B5575A">
        <w:rPr>
          <w:rFonts w:asciiTheme="minorHAnsi" w:eastAsiaTheme="minorHAnsi" w:hAnsiTheme="minorHAnsi" w:cstheme="minorHAnsi"/>
          <w:spacing w:val="-1"/>
          <w:sz w:val="22"/>
          <w:szCs w:val="22"/>
        </w:rPr>
        <w:t>b</w:t>
      </w:r>
      <w:r w:rsidRPr="00B5575A">
        <w:rPr>
          <w:rFonts w:asciiTheme="minorHAnsi" w:eastAsiaTheme="minorHAnsi" w:hAnsiTheme="minorHAnsi" w:cstheme="minorHAnsi"/>
          <w:spacing w:val="1"/>
          <w:sz w:val="22"/>
          <w:szCs w:val="22"/>
        </w:rPr>
        <w:t>j</w:t>
      </w:r>
      <w:r w:rsidRPr="00B5575A">
        <w:rPr>
          <w:rFonts w:asciiTheme="minorHAnsi" w:eastAsiaTheme="minorHAnsi" w:hAnsiTheme="minorHAnsi" w:cstheme="minorHAnsi"/>
          <w:sz w:val="22"/>
          <w:szCs w:val="22"/>
        </w:rPr>
        <w:t>ec</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prop</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r</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p</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oc</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u</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 xml:space="preserve">es </w:t>
      </w:r>
      <w:r w:rsidRPr="00B5575A">
        <w:rPr>
          <w:rFonts w:asciiTheme="minorHAnsi" w:eastAsiaTheme="minorHAnsi" w:hAnsiTheme="minorHAnsi" w:cstheme="minorHAnsi"/>
          <w:spacing w:val="-2"/>
          <w:sz w:val="22"/>
          <w:szCs w:val="22"/>
        </w:rPr>
        <w:t>a</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 used</w:t>
      </w:r>
      <w:r w:rsidRPr="00B5575A">
        <w:rPr>
          <w:rFonts w:asciiTheme="minorHAnsi" w:eastAsiaTheme="minorHAnsi" w:hAnsiTheme="minorHAnsi" w:cstheme="minorHAnsi"/>
          <w:spacing w:val="-4"/>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o imp</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t eth</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cal pri</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or</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pr</w:t>
      </w:r>
      <w:r w:rsidRPr="00B5575A">
        <w:rPr>
          <w:rFonts w:asciiTheme="minorHAnsi" w:eastAsiaTheme="minorHAnsi" w:hAnsiTheme="minorHAnsi" w:cstheme="minorHAnsi"/>
          <w:spacing w:val="-2"/>
          <w:sz w:val="22"/>
          <w:szCs w:val="22"/>
        </w:rPr>
        <w:t>o</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c</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 xml:space="preserve">on </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f</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u</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an</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su</w:t>
      </w:r>
      <w:r w:rsidRPr="00B5575A">
        <w:rPr>
          <w:rFonts w:asciiTheme="minorHAnsi" w:eastAsiaTheme="minorHAnsi" w:hAnsiTheme="minorHAnsi" w:cstheme="minorHAnsi"/>
          <w:spacing w:val="-3"/>
          <w:sz w:val="22"/>
          <w:szCs w:val="22"/>
        </w:rPr>
        <w:t>b</w:t>
      </w:r>
      <w:r w:rsidRPr="00B5575A">
        <w:rPr>
          <w:rFonts w:asciiTheme="minorHAnsi" w:eastAsiaTheme="minorHAnsi" w:hAnsiTheme="minorHAnsi" w:cstheme="minorHAnsi"/>
          <w:spacing w:val="1"/>
          <w:sz w:val="22"/>
          <w:szCs w:val="22"/>
        </w:rPr>
        <w:t>j</w:t>
      </w:r>
      <w:r w:rsidRPr="00B5575A">
        <w:rPr>
          <w:rFonts w:asciiTheme="minorHAnsi" w:eastAsiaTheme="minorHAnsi" w:hAnsiTheme="minorHAnsi" w:cstheme="minorHAnsi"/>
          <w:sz w:val="22"/>
          <w:szCs w:val="22"/>
        </w:rPr>
        <w:t>ec</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60"/>
          <w:sz w:val="22"/>
          <w:szCs w:val="22"/>
        </w:rPr>
        <w:t xml:space="preserve"> </w:t>
      </w:r>
      <w:r w:rsidRPr="00B5575A">
        <w:rPr>
          <w:rFonts w:asciiTheme="minorHAnsi" w:eastAsiaTheme="minorHAnsi" w:hAnsiTheme="minorHAnsi" w:cstheme="minorHAnsi"/>
          <w:sz w:val="22"/>
          <w:szCs w:val="22"/>
        </w:rPr>
        <w:t>T</w:t>
      </w:r>
      <w:r w:rsidRPr="00B5575A">
        <w:rPr>
          <w:rFonts w:asciiTheme="minorHAnsi" w:eastAsiaTheme="minorHAnsi" w:hAnsiTheme="minorHAnsi" w:cstheme="minorHAnsi"/>
          <w:spacing w:val="-1"/>
          <w:sz w:val="22"/>
          <w:szCs w:val="22"/>
        </w:rPr>
        <w:t>h</w:t>
      </w:r>
      <w:r w:rsidRPr="00B5575A">
        <w:rPr>
          <w:rFonts w:asciiTheme="minorHAnsi" w:eastAsiaTheme="minorHAnsi" w:hAnsiTheme="minorHAnsi" w:cstheme="minorHAnsi"/>
          <w:sz w:val="22"/>
          <w:szCs w:val="22"/>
        </w:rPr>
        <w:t xml:space="preserve">e </w:t>
      </w:r>
      <w:r w:rsidR="00B20C0A">
        <w:rPr>
          <w:rFonts w:asciiTheme="minorHAnsi" w:eastAsiaTheme="minorHAnsi" w:hAnsiTheme="minorHAnsi" w:cstheme="minorHAnsi"/>
          <w:sz w:val="22"/>
          <w:szCs w:val="22"/>
        </w:rPr>
        <w:t xml:space="preserve">IRB </w:t>
      </w:r>
      <w:r w:rsidRPr="00B5575A">
        <w:rPr>
          <w:rFonts w:asciiTheme="minorHAnsi" w:eastAsiaTheme="minorHAnsi" w:hAnsiTheme="minorHAnsi" w:cstheme="minorHAnsi"/>
          <w:sz w:val="22"/>
          <w:szCs w:val="22"/>
        </w:rPr>
        <w:t>cha</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r</w:t>
      </w:r>
      <w:r w:rsidRPr="00B5575A">
        <w:rPr>
          <w:rFonts w:asciiTheme="minorHAnsi" w:eastAsiaTheme="minorHAnsi" w:hAnsiTheme="minorHAnsi" w:cstheme="minorHAnsi"/>
          <w:spacing w:val="2"/>
          <w:sz w:val="22"/>
          <w:szCs w:val="22"/>
        </w:rPr>
        <w:t xml:space="preserve"> </w:t>
      </w:r>
      <w:r w:rsidR="009732B4" w:rsidRPr="00B5575A">
        <w:rPr>
          <w:rFonts w:asciiTheme="minorHAnsi" w:eastAsiaTheme="minorHAnsi" w:hAnsiTheme="minorHAnsi" w:cstheme="minorHAnsi"/>
          <w:spacing w:val="2"/>
          <w:sz w:val="22"/>
          <w:szCs w:val="22"/>
        </w:rPr>
        <w:t xml:space="preserve">or designee </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 xml:space="preserve">f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 xml:space="preserve">B </w:t>
      </w:r>
      <w:r w:rsidR="00C62E39">
        <w:rPr>
          <w:rFonts w:asciiTheme="minorHAnsi" w:eastAsiaTheme="minorHAnsi" w:hAnsiTheme="minorHAnsi" w:cstheme="minorHAnsi"/>
          <w:sz w:val="22"/>
          <w:szCs w:val="22"/>
        </w:rPr>
        <w:t xml:space="preserve">chair </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2"/>
          <w:sz w:val="22"/>
          <w:szCs w:val="22"/>
        </w:rPr>
        <w:t>r</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 xml:space="preserve">r a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 xml:space="preserve">ch </w:t>
      </w:r>
      <w:r w:rsidRPr="00B5575A">
        <w:rPr>
          <w:rFonts w:asciiTheme="minorHAnsi" w:eastAsiaTheme="minorHAnsi" w:hAnsiTheme="minorHAnsi" w:cstheme="minorHAnsi"/>
          <w:spacing w:val="-2"/>
          <w:sz w:val="22"/>
          <w:szCs w:val="22"/>
        </w:rPr>
        <w:t>p</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pacing w:val="1"/>
          <w:sz w:val="22"/>
          <w:szCs w:val="22"/>
        </w:rPr>
        <w:t>j</w:t>
      </w:r>
      <w:r w:rsidRPr="00B5575A">
        <w:rPr>
          <w:rFonts w:asciiTheme="minorHAnsi" w:eastAsiaTheme="minorHAnsi" w:hAnsiTheme="minorHAnsi" w:cstheme="minorHAnsi"/>
          <w:sz w:val="22"/>
          <w:szCs w:val="22"/>
        </w:rPr>
        <w:t>ect</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l u</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2"/>
          <w:sz w:val="22"/>
          <w:szCs w:val="22"/>
        </w:rPr>
        <w:t>r</w:t>
      </w:r>
      <w:r w:rsidRPr="00B5575A">
        <w:rPr>
          <w:rFonts w:asciiTheme="minorHAnsi" w:eastAsiaTheme="minorHAnsi" w:hAnsiTheme="minorHAnsi" w:cstheme="minorHAnsi"/>
          <w:spacing w:val="2"/>
          <w:sz w:val="22"/>
          <w:szCs w:val="22"/>
        </w:rPr>
        <w:t>g</w:t>
      </w:r>
      <w:r w:rsidRPr="00B5575A">
        <w:rPr>
          <w:rFonts w:asciiTheme="minorHAnsi" w:eastAsiaTheme="minorHAnsi" w:hAnsiTheme="minorHAnsi" w:cstheme="minorHAnsi"/>
          <w:sz w:val="22"/>
          <w:szCs w:val="22"/>
        </w:rPr>
        <w:t>o an</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x</w:t>
      </w:r>
      <w:r w:rsidR="003D4358">
        <w:rPr>
          <w:rFonts w:asciiTheme="minorHAnsi" w:eastAsiaTheme="minorHAnsi" w:hAnsiTheme="minorHAnsi" w:cstheme="minorHAnsi"/>
          <w:spacing w:val="-3"/>
          <w:sz w:val="22"/>
          <w:szCs w:val="22"/>
        </w:rPr>
        <w:t>empt</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4"/>
          <w:sz w:val="22"/>
          <w:szCs w:val="22"/>
        </w:rPr>
        <w:t>w</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cess</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2"/>
          <w:sz w:val="22"/>
          <w:szCs w:val="22"/>
        </w:rPr>
        <w:t>y</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 xml:space="preserve">he </w:t>
      </w:r>
      <w:r w:rsidR="00B20C0A">
        <w:rPr>
          <w:rFonts w:asciiTheme="minorHAnsi" w:eastAsiaTheme="minorHAnsi" w:hAnsiTheme="minorHAnsi" w:cstheme="minorHAnsi"/>
          <w:sz w:val="22"/>
          <w:szCs w:val="22"/>
        </w:rPr>
        <w:t xml:space="preserve">IRB </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3"/>
          <w:sz w:val="22"/>
          <w:szCs w:val="22"/>
        </w:rPr>
        <w:t>h</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r</w:t>
      </w:r>
      <w:r w:rsidRPr="00B5575A">
        <w:rPr>
          <w:rFonts w:asciiTheme="minorHAnsi" w:eastAsiaTheme="minorHAnsi" w:hAnsiTheme="minorHAnsi" w:cstheme="minorHAnsi"/>
          <w:spacing w:val="2"/>
          <w:sz w:val="22"/>
          <w:szCs w:val="22"/>
        </w:rPr>
        <w:t xml:space="preserve"> </w:t>
      </w:r>
      <w:r w:rsidR="009732B4" w:rsidRPr="00B5575A">
        <w:rPr>
          <w:rFonts w:asciiTheme="minorHAnsi" w:eastAsiaTheme="minorHAnsi" w:hAnsiTheme="minorHAnsi" w:cstheme="minorHAnsi"/>
          <w:spacing w:val="2"/>
          <w:sz w:val="22"/>
          <w:szCs w:val="22"/>
        </w:rPr>
        <w:t xml:space="preserve">or designee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l co</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su</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 xml:space="preserve">t </w:t>
      </w:r>
      <w:r w:rsidRPr="00B5575A">
        <w:rPr>
          <w:rFonts w:asciiTheme="minorHAnsi" w:eastAsiaTheme="minorHAnsi" w:hAnsiTheme="minorHAnsi" w:cstheme="minorHAnsi"/>
          <w:spacing w:val="-1"/>
          <w:sz w:val="22"/>
          <w:szCs w:val="22"/>
        </w:rPr>
        <w:t>wi</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 o</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 xml:space="preserve">r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 xml:space="preserve">B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b</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 xml:space="preserve">n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2"/>
          <w:sz w:val="22"/>
          <w:szCs w:val="22"/>
        </w:rPr>
        <w:t>k</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3"/>
          <w:sz w:val="22"/>
          <w:szCs w:val="22"/>
        </w:rPr>
        <w:t>n</w:t>
      </w:r>
      <w:r w:rsidRPr="00B5575A">
        <w:rPr>
          <w:rFonts w:asciiTheme="minorHAnsi" w:eastAsiaTheme="minorHAnsi" w:hAnsiTheme="minorHAnsi" w:cstheme="minorHAnsi"/>
          <w:sz w:val="22"/>
          <w:szCs w:val="22"/>
        </w:rPr>
        <w:t>g</w:t>
      </w:r>
      <w:r w:rsidRPr="00B5575A">
        <w:rPr>
          <w:rFonts w:asciiTheme="minorHAnsi" w:eastAsiaTheme="minorHAnsi" w:hAnsiTheme="minorHAnsi" w:cstheme="minorHAnsi"/>
          <w:spacing w:val="1"/>
          <w:sz w:val="22"/>
          <w:szCs w:val="22"/>
        </w:rPr>
        <w:t xml:space="preserve"> t</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 xml:space="preserve">n. </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4"/>
          <w:sz w:val="22"/>
          <w:szCs w:val="22"/>
        </w:rPr>
        <w:t xml:space="preserve"> </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ll</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4"/>
          <w:sz w:val="22"/>
          <w:szCs w:val="22"/>
        </w:rPr>
        <w:t>w</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ng</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2"/>
          <w:sz w:val="22"/>
          <w:szCs w:val="22"/>
        </w:rPr>
        <w:t>y</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 xml:space="preserve">f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arch</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2"/>
          <w:sz w:val="22"/>
          <w:szCs w:val="22"/>
        </w:rPr>
        <w:t>m</w:t>
      </w:r>
      <w:r w:rsidRPr="00B5575A">
        <w:rPr>
          <w:rFonts w:asciiTheme="minorHAnsi" w:eastAsiaTheme="minorHAnsi" w:hAnsiTheme="minorHAnsi" w:cstheme="minorHAnsi"/>
          <w:sz w:val="22"/>
          <w:szCs w:val="22"/>
        </w:rPr>
        <w:t xml:space="preserve">ay </w:t>
      </w:r>
      <w:r w:rsidRPr="00B5575A">
        <w:rPr>
          <w:rFonts w:asciiTheme="minorHAnsi" w:eastAsiaTheme="minorHAnsi" w:hAnsiTheme="minorHAnsi" w:cstheme="minorHAnsi"/>
          <w:spacing w:val="1"/>
          <w:sz w:val="22"/>
          <w:szCs w:val="22"/>
        </w:rPr>
        <w:t>f</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 xml:space="preserve">l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nto</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 e</w:t>
      </w:r>
      <w:r w:rsidRPr="00B5575A">
        <w:rPr>
          <w:rFonts w:asciiTheme="minorHAnsi" w:eastAsiaTheme="minorHAnsi" w:hAnsiTheme="minorHAnsi" w:cstheme="minorHAnsi"/>
          <w:spacing w:val="-3"/>
          <w:sz w:val="22"/>
          <w:szCs w:val="22"/>
        </w:rPr>
        <w:t>x</w:t>
      </w:r>
      <w:r w:rsidRPr="00B5575A">
        <w:rPr>
          <w:rFonts w:asciiTheme="minorHAnsi" w:eastAsiaTheme="minorHAnsi" w:hAnsiTheme="minorHAnsi" w:cstheme="minorHAnsi"/>
          <w:sz w:val="22"/>
          <w:szCs w:val="22"/>
        </w:rPr>
        <w:t>em</w:t>
      </w:r>
      <w:r w:rsidRPr="00B5575A">
        <w:rPr>
          <w:rFonts w:asciiTheme="minorHAnsi" w:eastAsiaTheme="minorHAnsi" w:hAnsiTheme="minorHAnsi" w:cstheme="minorHAnsi"/>
          <w:spacing w:val="-2"/>
          <w:sz w:val="22"/>
          <w:szCs w:val="22"/>
        </w:rPr>
        <w:t>p</w:t>
      </w:r>
      <w:r w:rsidRPr="00B5575A">
        <w:rPr>
          <w:rFonts w:asciiTheme="minorHAnsi" w:eastAsiaTheme="minorHAnsi" w:hAnsiTheme="minorHAnsi" w:cstheme="minorHAnsi"/>
          <w:sz w:val="22"/>
          <w:szCs w:val="22"/>
        </w:rPr>
        <w:t>t</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g</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2"/>
          <w:sz w:val="22"/>
          <w:szCs w:val="22"/>
        </w:rPr>
        <w:t>y</w:t>
      </w:r>
      <w:r w:rsidR="008E72C6">
        <w:rPr>
          <w:rFonts w:asciiTheme="minorHAnsi" w:eastAsiaTheme="minorHAnsi" w:hAnsiTheme="minorHAnsi" w:cstheme="minorHAnsi"/>
          <w:spacing w:val="-2"/>
          <w:sz w:val="22"/>
          <w:szCs w:val="22"/>
        </w:rPr>
        <w:t xml:space="preserve"> (See </w:t>
      </w:r>
      <w:r w:rsidR="00747ADF">
        <w:rPr>
          <w:rFonts w:asciiTheme="minorHAnsi" w:eastAsiaTheme="minorHAnsi" w:hAnsiTheme="minorHAnsi" w:cstheme="minorHAnsi"/>
          <w:spacing w:val="-2"/>
          <w:sz w:val="22"/>
          <w:szCs w:val="22"/>
        </w:rPr>
        <w:t>45CFR46 or O</w:t>
      </w:r>
      <w:r w:rsidR="00050DFF">
        <w:rPr>
          <w:rFonts w:asciiTheme="minorHAnsi" w:eastAsiaTheme="minorHAnsi" w:hAnsiTheme="minorHAnsi" w:cstheme="minorHAnsi"/>
          <w:spacing w:val="-2"/>
          <w:sz w:val="22"/>
          <w:szCs w:val="22"/>
        </w:rPr>
        <w:t xml:space="preserve">akland </w:t>
      </w:r>
      <w:r w:rsidR="00747ADF">
        <w:rPr>
          <w:rFonts w:asciiTheme="minorHAnsi" w:eastAsiaTheme="minorHAnsi" w:hAnsiTheme="minorHAnsi" w:cstheme="minorHAnsi"/>
          <w:spacing w:val="-2"/>
          <w:sz w:val="22"/>
          <w:szCs w:val="22"/>
        </w:rPr>
        <w:t>U</w:t>
      </w:r>
      <w:r w:rsidR="00050DFF">
        <w:rPr>
          <w:rFonts w:asciiTheme="minorHAnsi" w:eastAsiaTheme="minorHAnsi" w:hAnsiTheme="minorHAnsi" w:cstheme="minorHAnsi"/>
          <w:spacing w:val="-2"/>
          <w:sz w:val="22"/>
          <w:szCs w:val="22"/>
        </w:rPr>
        <w:t>niversity</w:t>
      </w:r>
      <w:r w:rsidR="00747ADF">
        <w:rPr>
          <w:rFonts w:asciiTheme="minorHAnsi" w:eastAsiaTheme="minorHAnsi" w:hAnsiTheme="minorHAnsi" w:cstheme="minorHAnsi"/>
          <w:spacing w:val="-2"/>
          <w:sz w:val="22"/>
          <w:szCs w:val="22"/>
        </w:rPr>
        <w:t xml:space="preserve"> IRB guidelines</w:t>
      </w:r>
      <w:r w:rsidR="00530A7A">
        <w:rPr>
          <w:rFonts w:asciiTheme="minorHAnsi" w:eastAsiaTheme="minorHAnsi" w:hAnsiTheme="minorHAnsi" w:cstheme="minorHAnsi"/>
          <w:spacing w:val="-2"/>
          <w:sz w:val="22"/>
          <w:szCs w:val="22"/>
        </w:rPr>
        <w:t xml:space="preserve"> </w:t>
      </w:r>
      <w:r w:rsidR="008E72C6">
        <w:rPr>
          <w:rFonts w:asciiTheme="minorHAnsi" w:eastAsiaTheme="minorHAnsi" w:hAnsiTheme="minorHAnsi" w:cstheme="minorHAnsi"/>
          <w:spacing w:val="-2"/>
          <w:sz w:val="22"/>
          <w:szCs w:val="22"/>
        </w:rPr>
        <w:t>for a more detailed description of OHRP Exempt Categories)</w:t>
      </w:r>
      <w:r w:rsidRPr="00B5575A">
        <w:rPr>
          <w:rFonts w:asciiTheme="minorHAnsi" w:eastAsiaTheme="minorHAnsi" w:hAnsiTheme="minorHAnsi" w:cstheme="minorHAnsi"/>
          <w:sz w:val="22"/>
          <w:szCs w:val="22"/>
        </w:rPr>
        <w:t>:</w:t>
      </w:r>
    </w:p>
    <w:p w14:paraId="046F4A68" w14:textId="77777777" w:rsidR="007E6298" w:rsidRPr="00B5575A" w:rsidRDefault="007E6298" w:rsidP="007E6298">
      <w:pPr>
        <w:autoSpaceDE w:val="0"/>
        <w:autoSpaceDN w:val="0"/>
        <w:adjustRightInd w:val="0"/>
        <w:spacing w:line="247" w:lineRule="exact"/>
        <w:ind w:left="40" w:right="-20"/>
        <w:rPr>
          <w:rFonts w:asciiTheme="minorHAnsi" w:eastAsiaTheme="minorHAnsi" w:hAnsiTheme="minorHAnsi" w:cstheme="minorHAnsi"/>
          <w:sz w:val="22"/>
          <w:szCs w:val="22"/>
        </w:rPr>
      </w:pPr>
    </w:p>
    <w:p w14:paraId="3C863A18" w14:textId="7D68D45D" w:rsidR="007E6298" w:rsidRPr="00B5575A" w:rsidRDefault="00C62E39" w:rsidP="007E6298">
      <w:pPr>
        <w:pStyle w:val="ListParagraph"/>
        <w:numPr>
          <w:ilvl w:val="0"/>
          <w:numId w:val="5"/>
        </w:numPr>
        <w:autoSpaceDE w:val="0"/>
        <w:autoSpaceDN w:val="0"/>
        <w:adjustRightInd w:val="0"/>
        <w:spacing w:line="247" w:lineRule="exact"/>
        <w:ind w:left="1440" w:right="-20"/>
        <w:rPr>
          <w:rFonts w:asciiTheme="minorHAnsi" w:eastAsiaTheme="minorHAnsi" w:hAnsiTheme="minorHAnsi" w:cstheme="minorHAnsi"/>
          <w:sz w:val="22"/>
          <w:szCs w:val="22"/>
        </w:rPr>
      </w:pPr>
      <w:r>
        <w:rPr>
          <w:rFonts w:asciiTheme="minorHAnsi" w:eastAsiaTheme="minorHAnsi" w:hAnsiTheme="minorHAnsi" w:cstheme="minorHAnsi"/>
          <w:sz w:val="22"/>
          <w:szCs w:val="22"/>
        </w:rPr>
        <w:t>S</w:t>
      </w:r>
      <w:r w:rsidR="007E6298" w:rsidRPr="00B5575A">
        <w:rPr>
          <w:rFonts w:asciiTheme="minorHAnsi" w:eastAsiaTheme="minorHAnsi" w:hAnsiTheme="minorHAnsi" w:cstheme="minorHAnsi"/>
          <w:sz w:val="22"/>
          <w:szCs w:val="22"/>
        </w:rPr>
        <w:t>ur</w:t>
      </w:r>
      <w:r w:rsidR="007E6298" w:rsidRPr="00B5575A">
        <w:rPr>
          <w:rFonts w:asciiTheme="minorHAnsi" w:eastAsiaTheme="minorHAnsi" w:hAnsiTheme="minorHAnsi" w:cstheme="minorHAnsi"/>
          <w:spacing w:val="-2"/>
          <w:sz w:val="22"/>
          <w:szCs w:val="22"/>
        </w:rPr>
        <w:t>v</w:t>
      </w:r>
      <w:r w:rsidR="007E6298" w:rsidRPr="00B5575A">
        <w:rPr>
          <w:rFonts w:asciiTheme="minorHAnsi" w:eastAsiaTheme="minorHAnsi" w:hAnsiTheme="minorHAnsi" w:cstheme="minorHAnsi"/>
          <w:sz w:val="22"/>
          <w:szCs w:val="22"/>
        </w:rPr>
        <w:t>ey/</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nt</w:t>
      </w:r>
      <w:r w:rsidR="007E6298" w:rsidRPr="00B5575A">
        <w:rPr>
          <w:rFonts w:asciiTheme="minorHAnsi" w:eastAsiaTheme="minorHAnsi" w:hAnsiTheme="minorHAnsi" w:cstheme="minorHAnsi"/>
          <w:spacing w:val="-2"/>
          <w:sz w:val="22"/>
          <w:szCs w:val="22"/>
        </w:rPr>
        <w:t>e</w:t>
      </w:r>
      <w:r w:rsidR="007E6298" w:rsidRPr="00B5575A">
        <w:rPr>
          <w:rFonts w:asciiTheme="minorHAnsi" w:eastAsiaTheme="minorHAnsi" w:hAnsiTheme="minorHAnsi" w:cstheme="minorHAnsi"/>
          <w:spacing w:val="1"/>
          <w:sz w:val="22"/>
          <w:szCs w:val="22"/>
        </w:rPr>
        <w:t>r</w:t>
      </w:r>
      <w:r w:rsidR="007E6298" w:rsidRPr="00B5575A">
        <w:rPr>
          <w:rFonts w:asciiTheme="minorHAnsi" w:eastAsiaTheme="minorHAnsi" w:hAnsiTheme="minorHAnsi" w:cstheme="minorHAnsi"/>
          <w:spacing w:val="-2"/>
          <w:sz w:val="22"/>
          <w:szCs w:val="22"/>
        </w:rPr>
        <w:t>v</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pacing w:val="2"/>
          <w:sz w:val="22"/>
          <w:szCs w:val="22"/>
        </w:rPr>
        <w:t>e</w:t>
      </w:r>
      <w:r w:rsidR="007E6298" w:rsidRPr="00B5575A">
        <w:rPr>
          <w:rFonts w:asciiTheme="minorHAnsi" w:eastAsiaTheme="minorHAnsi" w:hAnsiTheme="minorHAnsi" w:cstheme="minorHAnsi"/>
          <w:sz w:val="22"/>
          <w:szCs w:val="22"/>
        </w:rPr>
        <w:t>w</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z w:val="22"/>
          <w:szCs w:val="22"/>
        </w:rPr>
        <w:t>proced</w:t>
      </w:r>
      <w:r w:rsidR="007E6298" w:rsidRPr="00B5575A">
        <w:rPr>
          <w:rFonts w:asciiTheme="minorHAnsi" w:eastAsiaTheme="minorHAnsi" w:hAnsiTheme="minorHAnsi" w:cstheme="minorHAnsi"/>
          <w:spacing w:val="-1"/>
          <w:sz w:val="22"/>
          <w:szCs w:val="22"/>
        </w:rPr>
        <w:t>u</w:t>
      </w:r>
      <w:r w:rsidR="007E6298" w:rsidRPr="00B5575A">
        <w:rPr>
          <w:rFonts w:asciiTheme="minorHAnsi" w:eastAsiaTheme="minorHAnsi" w:hAnsiTheme="minorHAnsi" w:cstheme="minorHAnsi"/>
          <w:spacing w:val="1"/>
          <w:sz w:val="22"/>
          <w:szCs w:val="22"/>
        </w:rPr>
        <w:t>r</w:t>
      </w:r>
      <w:r w:rsidR="007E6298" w:rsidRPr="00B5575A">
        <w:rPr>
          <w:rFonts w:asciiTheme="minorHAnsi" w:eastAsiaTheme="minorHAnsi" w:hAnsiTheme="minorHAnsi" w:cstheme="minorHAnsi"/>
          <w:sz w:val="22"/>
          <w:szCs w:val="22"/>
        </w:rPr>
        <w:t>es</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z w:val="22"/>
          <w:szCs w:val="22"/>
        </w:rPr>
        <w:t>or</w:t>
      </w:r>
      <w:r w:rsidR="007E6298" w:rsidRPr="00B5575A">
        <w:rPr>
          <w:rFonts w:asciiTheme="minorHAnsi" w:eastAsiaTheme="minorHAnsi" w:hAnsiTheme="minorHAnsi" w:cstheme="minorHAnsi"/>
          <w:spacing w:val="-1"/>
          <w:sz w:val="22"/>
          <w:szCs w:val="22"/>
        </w:rPr>
        <w:t xml:space="preserve"> </w:t>
      </w:r>
      <w:r w:rsidR="007E6298" w:rsidRPr="00B5575A">
        <w:rPr>
          <w:rFonts w:asciiTheme="minorHAnsi" w:eastAsiaTheme="minorHAnsi" w:hAnsiTheme="minorHAnsi" w:cstheme="minorHAnsi"/>
          <w:sz w:val="22"/>
          <w:szCs w:val="22"/>
        </w:rPr>
        <w:t>o</w:t>
      </w:r>
      <w:r w:rsidR="007E6298" w:rsidRPr="00B5575A">
        <w:rPr>
          <w:rFonts w:asciiTheme="minorHAnsi" w:eastAsiaTheme="minorHAnsi" w:hAnsiTheme="minorHAnsi" w:cstheme="minorHAnsi"/>
          <w:spacing w:val="-1"/>
          <w:sz w:val="22"/>
          <w:szCs w:val="22"/>
        </w:rPr>
        <w:t>b</w:t>
      </w:r>
      <w:r w:rsidR="007E6298" w:rsidRPr="00B5575A">
        <w:rPr>
          <w:rFonts w:asciiTheme="minorHAnsi" w:eastAsiaTheme="minorHAnsi" w:hAnsiTheme="minorHAnsi" w:cstheme="minorHAnsi"/>
          <w:spacing w:val="-2"/>
          <w:sz w:val="22"/>
          <w:szCs w:val="22"/>
        </w:rPr>
        <w:t>s</w:t>
      </w:r>
      <w:r w:rsidR="007E6298" w:rsidRPr="00B5575A">
        <w:rPr>
          <w:rFonts w:asciiTheme="minorHAnsi" w:eastAsiaTheme="minorHAnsi" w:hAnsiTheme="minorHAnsi" w:cstheme="minorHAnsi"/>
          <w:sz w:val="22"/>
          <w:szCs w:val="22"/>
        </w:rPr>
        <w:t>er</w:t>
      </w:r>
      <w:r w:rsidR="007E6298" w:rsidRPr="00B5575A">
        <w:rPr>
          <w:rFonts w:asciiTheme="minorHAnsi" w:eastAsiaTheme="minorHAnsi" w:hAnsiTheme="minorHAnsi" w:cstheme="minorHAnsi"/>
          <w:spacing w:val="-2"/>
          <w:sz w:val="22"/>
          <w:szCs w:val="22"/>
        </w:rPr>
        <w:t>v</w:t>
      </w:r>
      <w:r w:rsidR="007E6298" w:rsidRPr="00B5575A">
        <w:rPr>
          <w:rFonts w:asciiTheme="minorHAnsi" w:eastAsiaTheme="minorHAnsi" w:hAnsiTheme="minorHAnsi" w:cstheme="minorHAnsi"/>
          <w:sz w:val="22"/>
          <w:szCs w:val="22"/>
        </w:rPr>
        <w:t>ati</w:t>
      </w:r>
      <w:r w:rsidR="007E6298" w:rsidRPr="00B5575A">
        <w:rPr>
          <w:rFonts w:asciiTheme="minorHAnsi" w:eastAsiaTheme="minorHAnsi" w:hAnsiTheme="minorHAnsi" w:cstheme="minorHAnsi"/>
          <w:spacing w:val="-1"/>
          <w:sz w:val="22"/>
          <w:szCs w:val="22"/>
        </w:rPr>
        <w:t>o</w:t>
      </w:r>
      <w:r w:rsidR="007E6298" w:rsidRPr="00B5575A">
        <w:rPr>
          <w:rFonts w:asciiTheme="minorHAnsi" w:eastAsiaTheme="minorHAnsi" w:hAnsiTheme="minorHAnsi" w:cstheme="minorHAnsi"/>
          <w:sz w:val="22"/>
          <w:szCs w:val="22"/>
        </w:rPr>
        <w:t xml:space="preserve">n </w:t>
      </w:r>
      <w:r w:rsidR="007E6298" w:rsidRPr="00B5575A">
        <w:rPr>
          <w:rFonts w:asciiTheme="minorHAnsi" w:eastAsiaTheme="minorHAnsi" w:hAnsiTheme="minorHAnsi" w:cstheme="minorHAnsi"/>
          <w:spacing w:val="1"/>
          <w:sz w:val="22"/>
          <w:szCs w:val="22"/>
        </w:rPr>
        <w:t>(</w:t>
      </w:r>
      <w:r w:rsidR="007E6298" w:rsidRPr="00B5575A">
        <w:rPr>
          <w:rFonts w:asciiTheme="minorHAnsi" w:eastAsiaTheme="minorHAnsi" w:hAnsiTheme="minorHAnsi" w:cstheme="minorHAnsi"/>
          <w:spacing w:val="-3"/>
          <w:sz w:val="22"/>
          <w:szCs w:val="22"/>
        </w:rPr>
        <w:t>w</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z w:val="22"/>
          <w:szCs w:val="22"/>
        </w:rPr>
        <w:t>h</w:t>
      </w:r>
      <w:r w:rsidR="007E6298" w:rsidRPr="00B5575A">
        <w:rPr>
          <w:rFonts w:asciiTheme="minorHAnsi" w:eastAsiaTheme="minorHAnsi" w:hAnsiTheme="minorHAnsi" w:cstheme="minorHAnsi"/>
          <w:spacing w:val="-1"/>
          <w:sz w:val="22"/>
          <w:szCs w:val="22"/>
        </w:rPr>
        <w:t>o</w:t>
      </w:r>
      <w:r w:rsidR="007E6298" w:rsidRPr="00B5575A">
        <w:rPr>
          <w:rFonts w:asciiTheme="minorHAnsi" w:eastAsiaTheme="minorHAnsi" w:hAnsiTheme="minorHAnsi" w:cstheme="minorHAnsi"/>
          <w:sz w:val="22"/>
          <w:szCs w:val="22"/>
        </w:rPr>
        <w:t>ut</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nt</w:t>
      </w:r>
      <w:r w:rsidR="007E6298" w:rsidRPr="00B5575A">
        <w:rPr>
          <w:rFonts w:asciiTheme="minorHAnsi" w:eastAsiaTheme="minorHAnsi" w:hAnsiTheme="minorHAnsi" w:cstheme="minorHAnsi"/>
          <w:spacing w:val="-2"/>
          <w:sz w:val="22"/>
          <w:szCs w:val="22"/>
        </w:rPr>
        <w:t>e</w:t>
      </w:r>
      <w:r w:rsidR="007E6298" w:rsidRPr="00B5575A">
        <w:rPr>
          <w:rFonts w:asciiTheme="minorHAnsi" w:eastAsiaTheme="minorHAnsi" w:hAnsiTheme="minorHAnsi" w:cstheme="minorHAnsi"/>
          <w:spacing w:val="1"/>
          <w:sz w:val="22"/>
          <w:szCs w:val="22"/>
        </w:rPr>
        <w:t>r</w:t>
      </w:r>
      <w:r w:rsidR="007E6298" w:rsidRPr="00B5575A">
        <w:rPr>
          <w:rFonts w:asciiTheme="minorHAnsi" w:eastAsiaTheme="minorHAnsi" w:hAnsiTheme="minorHAnsi" w:cstheme="minorHAnsi"/>
          <w:spacing w:val="-2"/>
          <w:sz w:val="22"/>
          <w:szCs w:val="22"/>
        </w:rPr>
        <w:t>v</w:t>
      </w:r>
      <w:r w:rsidR="007E6298" w:rsidRPr="00B5575A">
        <w:rPr>
          <w:rFonts w:asciiTheme="minorHAnsi" w:eastAsiaTheme="minorHAnsi" w:hAnsiTheme="minorHAnsi" w:cstheme="minorHAnsi"/>
          <w:sz w:val="22"/>
          <w:szCs w:val="22"/>
        </w:rPr>
        <w:t>e</w:t>
      </w:r>
      <w:r w:rsidR="007E6298" w:rsidRPr="00B5575A">
        <w:rPr>
          <w:rFonts w:asciiTheme="minorHAnsi" w:eastAsiaTheme="minorHAnsi" w:hAnsiTheme="minorHAnsi" w:cstheme="minorHAnsi"/>
          <w:spacing w:val="-1"/>
          <w:sz w:val="22"/>
          <w:szCs w:val="22"/>
        </w:rPr>
        <w:t>n</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o</w:t>
      </w:r>
      <w:r w:rsidR="007E6298" w:rsidRPr="00B5575A">
        <w:rPr>
          <w:rFonts w:asciiTheme="minorHAnsi" w:eastAsiaTheme="minorHAnsi" w:hAnsiTheme="minorHAnsi" w:cstheme="minorHAnsi"/>
          <w:spacing w:val="-1"/>
          <w:sz w:val="22"/>
          <w:szCs w:val="22"/>
        </w:rPr>
        <w:t>n</w:t>
      </w:r>
      <w:r w:rsidR="007E6298" w:rsidRPr="00B5575A">
        <w:rPr>
          <w:rFonts w:asciiTheme="minorHAnsi" w:eastAsiaTheme="minorHAnsi" w:hAnsiTheme="minorHAnsi" w:cstheme="minorHAnsi"/>
          <w:sz w:val="22"/>
          <w:szCs w:val="22"/>
        </w:rPr>
        <w:t>)</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pacing w:val="-3"/>
          <w:sz w:val="22"/>
          <w:szCs w:val="22"/>
        </w:rPr>
        <w:t>o</w:t>
      </w:r>
      <w:r w:rsidR="007E6298" w:rsidRPr="00B5575A">
        <w:rPr>
          <w:rFonts w:asciiTheme="minorHAnsi" w:eastAsiaTheme="minorHAnsi" w:hAnsiTheme="minorHAnsi" w:cstheme="minorHAnsi"/>
          <w:sz w:val="22"/>
          <w:szCs w:val="22"/>
        </w:rPr>
        <w:t>f p</w:t>
      </w:r>
      <w:r w:rsidR="007E6298" w:rsidRPr="00B5575A">
        <w:rPr>
          <w:rFonts w:asciiTheme="minorHAnsi" w:eastAsiaTheme="minorHAnsi" w:hAnsiTheme="minorHAnsi" w:cstheme="minorHAnsi"/>
          <w:spacing w:val="-1"/>
          <w:sz w:val="22"/>
          <w:szCs w:val="22"/>
        </w:rPr>
        <w:t>u</w:t>
      </w:r>
      <w:r w:rsidR="007E6298" w:rsidRPr="00B5575A">
        <w:rPr>
          <w:rFonts w:asciiTheme="minorHAnsi" w:eastAsiaTheme="minorHAnsi" w:hAnsiTheme="minorHAnsi" w:cstheme="minorHAnsi"/>
          <w:sz w:val="22"/>
          <w:szCs w:val="22"/>
        </w:rPr>
        <w:t>b</w:t>
      </w:r>
      <w:r w:rsidR="007E6298" w:rsidRPr="00B5575A">
        <w:rPr>
          <w:rFonts w:asciiTheme="minorHAnsi" w:eastAsiaTheme="minorHAnsi" w:hAnsiTheme="minorHAnsi" w:cstheme="minorHAnsi"/>
          <w:spacing w:val="-1"/>
          <w:sz w:val="22"/>
          <w:szCs w:val="22"/>
        </w:rPr>
        <w:t>li</w:t>
      </w:r>
      <w:r w:rsidR="007E6298" w:rsidRPr="00B5575A">
        <w:rPr>
          <w:rFonts w:asciiTheme="minorHAnsi" w:eastAsiaTheme="minorHAnsi" w:hAnsiTheme="minorHAnsi" w:cstheme="minorHAnsi"/>
          <w:sz w:val="22"/>
          <w:szCs w:val="22"/>
        </w:rPr>
        <w:t>c</w:t>
      </w:r>
      <w:r w:rsidR="007E6298" w:rsidRPr="00B5575A">
        <w:rPr>
          <w:rFonts w:asciiTheme="minorHAnsi" w:eastAsiaTheme="minorHAnsi" w:hAnsiTheme="minorHAnsi" w:cstheme="minorHAnsi"/>
          <w:spacing w:val="1"/>
          <w:sz w:val="22"/>
          <w:szCs w:val="22"/>
        </w:rPr>
        <w:t xml:space="preserve"> </w:t>
      </w:r>
      <w:r w:rsidR="007E6298" w:rsidRPr="00B5575A">
        <w:rPr>
          <w:rFonts w:asciiTheme="minorHAnsi" w:eastAsiaTheme="minorHAnsi" w:hAnsiTheme="minorHAnsi" w:cstheme="minorHAnsi"/>
          <w:sz w:val="22"/>
          <w:szCs w:val="22"/>
        </w:rPr>
        <w:t>b</w:t>
      </w:r>
      <w:r w:rsidR="007E6298" w:rsidRPr="00B5575A">
        <w:rPr>
          <w:rFonts w:asciiTheme="minorHAnsi" w:eastAsiaTheme="minorHAnsi" w:hAnsiTheme="minorHAnsi" w:cstheme="minorHAnsi"/>
          <w:spacing w:val="-1"/>
          <w:sz w:val="22"/>
          <w:szCs w:val="22"/>
        </w:rPr>
        <w:t>e</w:t>
      </w:r>
      <w:r w:rsidR="007E6298" w:rsidRPr="00B5575A">
        <w:rPr>
          <w:rFonts w:asciiTheme="minorHAnsi" w:eastAsiaTheme="minorHAnsi" w:hAnsiTheme="minorHAnsi" w:cstheme="minorHAnsi"/>
          <w:sz w:val="22"/>
          <w:szCs w:val="22"/>
        </w:rPr>
        <w:t>h</w:t>
      </w:r>
      <w:r w:rsidR="007E6298" w:rsidRPr="00B5575A">
        <w:rPr>
          <w:rFonts w:asciiTheme="minorHAnsi" w:eastAsiaTheme="minorHAnsi" w:hAnsiTheme="minorHAnsi" w:cstheme="minorHAnsi"/>
          <w:spacing w:val="-1"/>
          <w:sz w:val="22"/>
          <w:szCs w:val="22"/>
        </w:rPr>
        <w:t>a</w:t>
      </w:r>
      <w:r w:rsidR="007E6298" w:rsidRPr="00B5575A">
        <w:rPr>
          <w:rFonts w:asciiTheme="minorHAnsi" w:eastAsiaTheme="minorHAnsi" w:hAnsiTheme="minorHAnsi" w:cstheme="minorHAnsi"/>
          <w:spacing w:val="-2"/>
          <w:sz w:val="22"/>
          <w:szCs w:val="22"/>
        </w:rPr>
        <w:t>v</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or</w:t>
      </w:r>
    </w:p>
    <w:p w14:paraId="046F7B0C" w14:textId="7EE88B36" w:rsidR="007E6298" w:rsidRPr="00B5575A" w:rsidRDefault="00751ABC" w:rsidP="00751ABC">
      <w:pPr>
        <w:pStyle w:val="ListParagraph"/>
        <w:autoSpaceDE w:val="0"/>
        <w:autoSpaceDN w:val="0"/>
        <w:adjustRightInd w:val="0"/>
        <w:spacing w:before="2" w:line="252" w:lineRule="exact"/>
        <w:ind w:left="1440" w:right="-20"/>
        <w:rPr>
          <w:rFonts w:asciiTheme="minorHAnsi" w:eastAsiaTheme="minorHAnsi" w:hAnsiTheme="minorHAnsi" w:cstheme="minorHAnsi"/>
          <w:sz w:val="22"/>
          <w:szCs w:val="22"/>
        </w:rPr>
      </w:pPr>
      <w:r>
        <w:rPr>
          <w:rFonts w:asciiTheme="minorHAnsi" w:eastAsiaTheme="minorHAnsi" w:hAnsiTheme="minorHAnsi" w:cstheme="minorHAnsi"/>
          <w:spacing w:val="-1"/>
          <w:sz w:val="22"/>
          <w:szCs w:val="22"/>
        </w:rPr>
        <w:t>In which</w:t>
      </w:r>
      <w:r w:rsidR="007E6298" w:rsidRPr="00B5575A">
        <w:rPr>
          <w:rFonts w:asciiTheme="minorHAnsi" w:eastAsiaTheme="minorHAnsi" w:hAnsiTheme="minorHAnsi" w:cstheme="minorHAnsi"/>
          <w:spacing w:val="2"/>
          <w:sz w:val="22"/>
          <w:szCs w:val="22"/>
        </w:rPr>
        <w:t xml:space="preserve"> </w:t>
      </w:r>
      <w:r w:rsidR="00AB0D94">
        <w:rPr>
          <w:rFonts w:asciiTheme="minorHAnsi" w:eastAsiaTheme="minorHAnsi" w:hAnsiTheme="minorHAnsi" w:cstheme="minorHAnsi"/>
          <w:spacing w:val="-3"/>
          <w:sz w:val="22"/>
          <w:szCs w:val="22"/>
        </w:rPr>
        <w:t>d</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sc</w:t>
      </w:r>
      <w:r w:rsidR="007E6298" w:rsidRPr="00B5575A">
        <w:rPr>
          <w:rFonts w:asciiTheme="minorHAnsi" w:eastAsiaTheme="minorHAnsi" w:hAnsiTheme="minorHAnsi" w:cstheme="minorHAnsi"/>
          <w:spacing w:val="-1"/>
          <w:sz w:val="22"/>
          <w:szCs w:val="22"/>
        </w:rPr>
        <w:t>l</w:t>
      </w:r>
      <w:r w:rsidR="007E6298" w:rsidRPr="00B5575A">
        <w:rPr>
          <w:rFonts w:asciiTheme="minorHAnsi" w:eastAsiaTheme="minorHAnsi" w:hAnsiTheme="minorHAnsi" w:cstheme="minorHAnsi"/>
          <w:sz w:val="22"/>
          <w:szCs w:val="22"/>
        </w:rPr>
        <w:t>os</w:t>
      </w:r>
      <w:r w:rsidR="007E6298" w:rsidRPr="00B5575A">
        <w:rPr>
          <w:rFonts w:asciiTheme="minorHAnsi" w:eastAsiaTheme="minorHAnsi" w:hAnsiTheme="minorHAnsi" w:cstheme="minorHAnsi"/>
          <w:spacing w:val="-1"/>
          <w:sz w:val="22"/>
          <w:szCs w:val="22"/>
        </w:rPr>
        <w:t>u</w:t>
      </w:r>
      <w:r w:rsidR="007E6298" w:rsidRPr="00B5575A">
        <w:rPr>
          <w:rFonts w:asciiTheme="minorHAnsi" w:eastAsiaTheme="minorHAnsi" w:hAnsiTheme="minorHAnsi" w:cstheme="minorHAnsi"/>
          <w:spacing w:val="1"/>
          <w:sz w:val="22"/>
          <w:szCs w:val="22"/>
        </w:rPr>
        <w:t>r</w:t>
      </w:r>
      <w:r w:rsidR="007E6298" w:rsidRPr="00B5575A">
        <w:rPr>
          <w:rFonts w:asciiTheme="minorHAnsi" w:eastAsiaTheme="minorHAnsi" w:hAnsiTheme="minorHAnsi" w:cstheme="minorHAnsi"/>
          <w:sz w:val="22"/>
          <w:szCs w:val="22"/>
        </w:rPr>
        <w:t xml:space="preserve">e </w:t>
      </w:r>
      <w:r w:rsidR="007E6298" w:rsidRPr="00B5575A">
        <w:rPr>
          <w:rFonts w:asciiTheme="minorHAnsi" w:eastAsiaTheme="minorHAnsi" w:hAnsiTheme="minorHAnsi" w:cstheme="minorHAnsi"/>
          <w:spacing w:val="-2"/>
          <w:sz w:val="22"/>
          <w:szCs w:val="22"/>
        </w:rPr>
        <w:t>o</w:t>
      </w:r>
      <w:r w:rsidR="007E6298" w:rsidRPr="00B5575A">
        <w:rPr>
          <w:rFonts w:asciiTheme="minorHAnsi" w:eastAsiaTheme="minorHAnsi" w:hAnsiTheme="minorHAnsi" w:cstheme="minorHAnsi"/>
          <w:sz w:val="22"/>
          <w:szCs w:val="22"/>
        </w:rPr>
        <w:t>f</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z w:val="22"/>
          <w:szCs w:val="22"/>
        </w:rPr>
        <w:t>h</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s</w:t>
      </w:r>
      <w:r w:rsidR="007E6298" w:rsidRPr="00B5575A">
        <w:rPr>
          <w:rFonts w:asciiTheme="minorHAnsi" w:eastAsiaTheme="minorHAnsi" w:hAnsiTheme="minorHAnsi" w:cstheme="minorHAnsi"/>
          <w:spacing w:val="-1"/>
          <w:sz w:val="22"/>
          <w:szCs w:val="22"/>
        </w:rPr>
        <w:t xml:space="preserve"> i</w:t>
      </w:r>
      <w:r w:rsidR="007E6298" w:rsidRPr="00B5575A">
        <w:rPr>
          <w:rFonts w:asciiTheme="minorHAnsi" w:eastAsiaTheme="minorHAnsi" w:hAnsiTheme="minorHAnsi" w:cstheme="minorHAnsi"/>
          <w:spacing w:val="-3"/>
          <w:sz w:val="22"/>
          <w:szCs w:val="22"/>
        </w:rPr>
        <w:t>n</w:t>
      </w:r>
      <w:r w:rsidR="007E6298" w:rsidRPr="00B5575A">
        <w:rPr>
          <w:rFonts w:asciiTheme="minorHAnsi" w:eastAsiaTheme="minorHAnsi" w:hAnsiTheme="minorHAnsi" w:cstheme="minorHAnsi"/>
          <w:spacing w:val="3"/>
          <w:sz w:val="22"/>
          <w:szCs w:val="22"/>
        </w:rPr>
        <w:t>f</w:t>
      </w:r>
      <w:r w:rsidR="007E6298" w:rsidRPr="00B5575A">
        <w:rPr>
          <w:rFonts w:asciiTheme="minorHAnsi" w:eastAsiaTheme="minorHAnsi" w:hAnsiTheme="minorHAnsi" w:cstheme="minorHAnsi"/>
          <w:sz w:val="22"/>
          <w:szCs w:val="22"/>
        </w:rPr>
        <w:t>o</w:t>
      </w:r>
      <w:r w:rsidR="007E6298" w:rsidRPr="00B5575A">
        <w:rPr>
          <w:rFonts w:asciiTheme="minorHAnsi" w:eastAsiaTheme="minorHAnsi" w:hAnsiTheme="minorHAnsi" w:cstheme="minorHAnsi"/>
          <w:spacing w:val="-2"/>
          <w:sz w:val="22"/>
          <w:szCs w:val="22"/>
        </w:rPr>
        <w:t>r</w:t>
      </w:r>
      <w:r w:rsidR="007E6298" w:rsidRPr="00B5575A">
        <w:rPr>
          <w:rFonts w:asciiTheme="minorHAnsi" w:eastAsiaTheme="minorHAnsi" w:hAnsiTheme="minorHAnsi" w:cstheme="minorHAnsi"/>
          <w:spacing w:val="1"/>
          <w:sz w:val="22"/>
          <w:szCs w:val="22"/>
        </w:rPr>
        <w:t>m</w:t>
      </w:r>
      <w:r w:rsidR="007E6298" w:rsidRPr="00B5575A">
        <w:rPr>
          <w:rFonts w:asciiTheme="minorHAnsi" w:eastAsiaTheme="minorHAnsi" w:hAnsiTheme="minorHAnsi" w:cstheme="minorHAnsi"/>
          <w:spacing w:val="-3"/>
          <w:sz w:val="22"/>
          <w:szCs w:val="22"/>
        </w:rPr>
        <w:t>a</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 xml:space="preserve">on </w:t>
      </w:r>
      <w:r w:rsidR="007E6298" w:rsidRPr="00B5575A">
        <w:rPr>
          <w:rFonts w:asciiTheme="minorHAnsi" w:eastAsiaTheme="minorHAnsi" w:hAnsiTheme="minorHAnsi" w:cstheme="minorHAnsi"/>
          <w:spacing w:val="-3"/>
          <w:sz w:val="22"/>
          <w:szCs w:val="22"/>
        </w:rPr>
        <w:t>w</w:t>
      </w:r>
      <w:r w:rsidR="007E6298" w:rsidRPr="00B5575A">
        <w:rPr>
          <w:rFonts w:asciiTheme="minorHAnsi" w:eastAsiaTheme="minorHAnsi" w:hAnsiTheme="minorHAnsi" w:cstheme="minorHAnsi"/>
          <w:spacing w:val="3"/>
          <w:sz w:val="22"/>
          <w:szCs w:val="22"/>
        </w:rPr>
        <w:t>o</w:t>
      </w:r>
      <w:r w:rsidR="007E6298" w:rsidRPr="00B5575A">
        <w:rPr>
          <w:rFonts w:asciiTheme="minorHAnsi" w:eastAsiaTheme="minorHAnsi" w:hAnsiTheme="minorHAnsi" w:cstheme="minorHAnsi"/>
          <w:sz w:val="22"/>
          <w:szCs w:val="22"/>
        </w:rPr>
        <w:t>u</w:t>
      </w:r>
      <w:r w:rsidR="007E6298" w:rsidRPr="00B5575A">
        <w:rPr>
          <w:rFonts w:asciiTheme="minorHAnsi" w:eastAsiaTheme="minorHAnsi" w:hAnsiTheme="minorHAnsi" w:cstheme="minorHAnsi"/>
          <w:spacing w:val="-1"/>
          <w:sz w:val="22"/>
          <w:szCs w:val="22"/>
        </w:rPr>
        <w:t>l</w:t>
      </w:r>
      <w:r w:rsidR="007E6298" w:rsidRPr="00B5575A">
        <w:rPr>
          <w:rFonts w:asciiTheme="minorHAnsi" w:eastAsiaTheme="minorHAnsi" w:hAnsiTheme="minorHAnsi" w:cstheme="minorHAnsi"/>
          <w:sz w:val="22"/>
          <w:szCs w:val="22"/>
        </w:rPr>
        <w:t>d NOT</w:t>
      </w:r>
      <w:r w:rsidR="007E6298" w:rsidRPr="00B5575A">
        <w:rPr>
          <w:rFonts w:asciiTheme="minorHAnsi" w:eastAsiaTheme="minorHAnsi" w:hAnsiTheme="minorHAnsi" w:cstheme="minorHAnsi"/>
          <w:spacing w:val="1"/>
          <w:sz w:val="22"/>
          <w:szCs w:val="22"/>
        </w:rPr>
        <w:t xml:space="preserve"> r</w:t>
      </w:r>
      <w:r w:rsidR="007E6298" w:rsidRPr="00B5575A">
        <w:rPr>
          <w:rFonts w:asciiTheme="minorHAnsi" w:eastAsiaTheme="minorHAnsi" w:hAnsiTheme="minorHAnsi" w:cstheme="minorHAnsi"/>
          <w:sz w:val="22"/>
          <w:szCs w:val="22"/>
        </w:rPr>
        <w:t>e</w:t>
      </w:r>
      <w:r w:rsidR="007E6298" w:rsidRPr="00B5575A">
        <w:rPr>
          <w:rFonts w:asciiTheme="minorHAnsi" w:eastAsiaTheme="minorHAnsi" w:hAnsiTheme="minorHAnsi" w:cstheme="minorHAnsi"/>
          <w:spacing w:val="-1"/>
          <w:sz w:val="22"/>
          <w:szCs w:val="22"/>
        </w:rPr>
        <w:t>a</w:t>
      </w:r>
      <w:r w:rsidR="007E6298" w:rsidRPr="00B5575A">
        <w:rPr>
          <w:rFonts w:asciiTheme="minorHAnsi" w:eastAsiaTheme="minorHAnsi" w:hAnsiTheme="minorHAnsi" w:cstheme="minorHAnsi"/>
          <w:sz w:val="22"/>
          <w:szCs w:val="22"/>
        </w:rPr>
        <w:t>so</w:t>
      </w:r>
      <w:r w:rsidR="007E6298" w:rsidRPr="00B5575A">
        <w:rPr>
          <w:rFonts w:asciiTheme="minorHAnsi" w:eastAsiaTheme="minorHAnsi" w:hAnsiTheme="minorHAnsi" w:cstheme="minorHAnsi"/>
          <w:spacing w:val="-1"/>
          <w:sz w:val="22"/>
          <w:szCs w:val="22"/>
        </w:rPr>
        <w:t>n</w:t>
      </w:r>
      <w:r w:rsidR="007E6298" w:rsidRPr="00B5575A">
        <w:rPr>
          <w:rFonts w:asciiTheme="minorHAnsi" w:eastAsiaTheme="minorHAnsi" w:hAnsiTheme="minorHAnsi" w:cstheme="minorHAnsi"/>
          <w:sz w:val="22"/>
          <w:szCs w:val="22"/>
        </w:rPr>
        <w:t>a</w:t>
      </w:r>
      <w:r w:rsidR="007E6298" w:rsidRPr="00B5575A">
        <w:rPr>
          <w:rFonts w:asciiTheme="minorHAnsi" w:eastAsiaTheme="minorHAnsi" w:hAnsiTheme="minorHAnsi" w:cstheme="minorHAnsi"/>
          <w:spacing w:val="-1"/>
          <w:sz w:val="22"/>
          <w:szCs w:val="22"/>
        </w:rPr>
        <w:t>b</w:t>
      </w:r>
      <w:r w:rsidR="007E6298" w:rsidRPr="00B5575A">
        <w:rPr>
          <w:rFonts w:asciiTheme="minorHAnsi" w:eastAsiaTheme="minorHAnsi" w:hAnsiTheme="minorHAnsi" w:cstheme="minorHAnsi"/>
          <w:spacing w:val="-3"/>
          <w:sz w:val="22"/>
          <w:szCs w:val="22"/>
        </w:rPr>
        <w:t>l</w:t>
      </w:r>
      <w:r w:rsidR="007E6298" w:rsidRPr="00B5575A">
        <w:rPr>
          <w:rFonts w:asciiTheme="minorHAnsi" w:eastAsiaTheme="minorHAnsi" w:hAnsiTheme="minorHAnsi" w:cstheme="minorHAnsi"/>
          <w:sz w:val="22"/>
          <w:szCs w:val="22"/>
        </w:rPr>
        <w:t>y p</w:t>
      </w:r>
      <w:r w:rsidR="007E6298" w:rsidRPr="00B5575A">
        <w:rPr>
          <w:rFonts w:asciiTheme="minorHAnsi" w:eastAsiaTheme="minorHAnsi" w:hAnsiTheme="minorHAnsi" w:cstheme="minorHAnsi"/>
          <w:spacing w:val="-1"/>
          <w:sz w:val="22"/>
          <w:szCs w:val="22"/>
        </w:rPr>
        <w:t>l</w:t>
      </w:r>
      <w:r w:rsidR="007E6298" w:rsidRPr="00B5575A">
        <w:rPr>
          <w:rFonts w:asciiTheme="minorHAnsi" w:eastAsiaTheme="minorHAnsi" w:hAnsiTheme="minorHAnsi" w:cstheme="minorHAnsi"/>
          <w:sz w:val="22"/>
          <w:szCs w:val="22"/>
        </w:rPr>
        <w:t xml:space="preserve">ace </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z w:val="22"/>
          <w:szCs w:val="22"/>
        </w:rPr>
        <w:t>he p</w:t>
      </w:r>
      <w:r w:rsidR="007E6298" w:rsidRPr="00B5575A">
        <w:rPr>
          <w:rFonts w:asciiTheme="minorHAnsi" w:eastAsiaTheme="minorHAnsi" w:hAnsiTheme="minorHAnsi" w:cstheme="minorHAnsi"/>
          <w:spacing w:val="-3"/>
          <w:sz w:val="22"/>
          <w:szCs w:val="22"/>
        </w:rPr>
        <w:t>a</w:t>
      </w:r>
      <w:r w:rsidR="007E6298" w:rsidRPr="00B5575A">
        <w:rPr>
          <w:rFonts w:asciiTheme="minorHAnsi" w:eastAsiaTheme="minorHAnsi" w:hAnsiTheme="minorHAnsi" w:cstheme="minorHAnsi"/>
          <w:spacing w:val="1"/>
          <w:sz w:val="22"/>
          <w:szCs w:val="22"/>
        </w:rPr>
        <w:t>rt</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c</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p</w:t>
      </w:r>
      <w:r w:rsidR="007E6298" w:rsidRPr="00B5575A">
        <w:rPr>
          <w:rFonts w:asciiTheme="minorHAnsi" w:eastAsiaTheme="minorHAnsi" w:hAnsiTheme="minorHAnsi" w:cstheme="minorHAnsi"/>
          <w:spacing w:val="-1"/>
          <w:sz w:val="22"/>
          <w:szCs w:val="22"/>
        </w:rPr>
        <w:t>a</w:t>
      </w:r>
      <w:r w:rsidR="007E6298" w:rsidRPr="00B5575A">
        <w:rPr>
          <w:rFonts w:asciiTheme="minorHAnsi" w:eastAsiaTheme="minorHAnsi" w:hAnsiTheme="minorHAnsi" w:cstheme="minorHAnsi"/>
          <w:spacing w:val="-3"/>
          <w:sz w:val="22"/>
          <w:szCs w:val="22"/>
        </w:rPr>
        <w:t>n</w:t>
      </w:r>
      <w:r w:rsidR="007E6298" w:rsidRPr="00B5575A">
        <w:rPr>
          <w:rFonts w:asciiTheme="minorHAnsi" w:eastAsiaTheme="minorHAnsi" w:hAnsiTheme="minorHAnsi" w:cstheme="minorHAnsi"/>
          <w:sz w:val="22"/>
          <w:szCs w:val="22"/>
        </w:rPr>
        <w:t>t</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pacing w:val="-3"/>
          <w:sz w:val="22"/>
          <w:szCs w:val="22"/>
        </w:rPr>
        <w:t>a</w:t>
      </w:r>
      <w:r w:rsidR="007E6298" w:rsidRPr="00B5575A">
        <w:rPr>
          <w:rFonts w:asciiTheme="minorHAnsi" w:eastAsiaTheme="minorHAnsi" w:hAnsiTheme="minorHAnsi" w:cstheme="minorHAnsi"/>
          <w:sz w:val="22"/>
          <w:szCs w:val="22"/>
        </w:rPr>
        <w:t xml:space="preserve">t </w:t>
      </w:r>
      <w:r w:rsidR="007E6298" w:rsidRPr="00B5575A">
        <w:rPr>
          <w:rFonts w:asciiTheme="minorHAnsi" w:eastAsiaTheme="minorHAnsi" w:hAnsiTheme="minorHAnsi" w:cstheme="minorHAnsi"/>
          <w:spacing w:val="1"/>
          <w:sz w:val="22"/>
          <w:szCs w:val="22"/>
        </w:rPr>
        <w:t>r</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sk</w:t>
      </w:r>
      <w:r w:rsidR="007E6298" w:rsidRPr="00B5575A">
        <w:rPr>
          <w:rFonts w:asciiTheme="minorHAnsi" w:eastAsiaTheme="minorHAnsi" w:hAnsiTheme="minorHAnsi" w:cstheme="minorHAnsi"/>
          <w:spacing w:val="1"/>
          <w:sz w:val="22"/>
          <w:szCs w:val="22"/>
        </w:rPr>
        <w:t xml:space="preserve"> </w:t>
      </w:r>
      <w:r w:rsidR="007E6298" w:rsidRPr="00B5575A">
        <w:rPr>
          <w:rFonts w:asciiTheme="minorHAnsi" w:eastAsiaTheme="minorHAnsi" w:hAnsiTheme="minorHAnsi" w:cstheme="minorHAnsi"/>
          <w:spacing w:val="-3"/>
          <w:sz w:val="22"/>
          <w:szCs w:val="22"/>
        </w:rPr>
        <w:t>o</w:t>
      </w:r>
      <w:r w:rsidR="007E6298" w:rsidRPr="00B5575A">
        <w:rPr>
          <w:rFonts w:asciiTheme="minorHAnsi" w:eastAsiaTheme="minorHAnsi" w:hAnsiTheme="minorHAnsi" w:cstheme="minorHAnsi"/>
          <w:sz w:val="22"/>
          <w:szCs w:val="22"/>
        </w:rPr>
        <w:t>f</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pacing w:val="-2"/>
          <w:sz w:val="22"/>
          <w:szCs w:val="22"/>
        </w:rPr>
        <w:t>c</w:t>
      </w:r>
      <w:r w:rsidR="007E6298" w:rsidRPr="00B5575A">
        <w:rPr>
          <w:rFonts w:asciiTheme="minorHAnsi" w:eastAsiaTheme="minorHAnsi" w:hAnsiTheme="minorHAnsi" w:cstheme="minorHAnsi"/>
          <w:spacing w:val="1"/>
          <w:sz w:val="22"/>
          <w:szCs w:val="22"/>
        </w:rPr>
        <w:t>r</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pacing w:val="1"/>
          <w:sz w:val="22"/>
          <w:szCs w:val="22"/>
        </w:rPr>
        <w:t>m</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n</w:t>
      </w:r>
      <w:r w:rsidR="007E6298" w:rsidRPr="00B5575A">
        <w:rPr>
          <w:rFonts w:asciiTheme="minorHAnsi" w:eastAsiaTheme="minorHAnsi" w:hAnsiTheme="minorHAnsi" w:cstheme="minorHAnsi"/>
          <w:spacing w:val="-1"/>
          <w:sz w:val="22"/>
          <w:szCs w:val="22"/>
        </w:rPr>
        <w:t>a</w:t>
      </w:r>
      <w:r w:rsidR="007E6298" w:rsidRPr="00B5575A">
        <w:rPr>
          <w:rFonts w:asciiTheme="minorHAnsi" w:eastAsiaTheme="minorHAnsi" w:hAnsiTheme="minorHAnsi" w:cstheme="minorHAnsi"/>
          <w:sz w:val="22"/>
          <w:szCs w:val="22"/>
        </w:rPr>
        <w:t>l or</w:t>
      </w:r>
      <w:r w:rsidR="007E6298" w:rsidRPr="00B5575A">
        <w:rPr>
          <w:rFonts w:asciiTheme="minorHAnsi" w:eastAsiaTheme="minorHAnsi" w:hAnsiTheme="minorHAnsi" w:cstheme="minorHAnsi"/>
          <w:spacing w:val="-1"/>
          <w:sz w:val="22"/>
          <w:szCs w:val="22"/>
        </w:rPr>
        <w:t xml:space="preserve"> </w:t>
      </w:r>
      <w:r w:rsidR="007E6298" w:rsidRPr="00B5575A">
        <w:rPr>
          <w:rFonts w:asciiTheme="minorHAnsi" w:eastAsiaTheme="minorHAnsi" w:hAnsiTheme="minorHAnsi" w:cstheme="minorHAnsi"/>
          <w:sz w:val="22"/>
          <w:szCs w:val="22"/>
        </w:rPr>
        <w:t>c</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pacing w:val="-2"/>
          <w:sz w:val="22"/>
          <w:szCs w:val="22"/>
        </w:rPr>
        <w:t>v</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 xml:space="preserve">l </w:t>
      </w:r>
      <w:r w:rsidR="007E6298" w:rsidRPr="00B5575A">
        <w:rPr>
          <w:rFonts w:asciiTheme="minorHAnsi" w:eastAsiaTheme="minorHAnsi" w:hAnsiTheme="minorHAnsi" w:cstheme="minorHAnsi"/>
          <w:spacing w:val="-1"/>
          <w:sz w:val="22"/>
          <w:szCs w:val="22"/>
        </w:rPr>
        <w:t>li</w:t>
      </w:r>
      <w:r w:rsidR="007E6298" w:rsidRPr="00B5575A">
        <w:rPr>
          <w:rFonts w:asciiTheme="minorHAnsi" w:eastAsiaTheme="minorHAnsi" w:hAnsiTheme="minorHAnsi" w:cstheme="minorHAnsi"/>
          <w:sz w:val="22"/>
          <w:szCs w:val="22"/>
        </w:rPr>
        <w:t>a</w:t>
      </w:r>
      <w:r w:rsidR="007E6298" w:rsidRPr="00B5575A">
        <w:rPr>
          <w:rFonts w:asciiTheme="minorHAnsi" w:eastAsiaTheme="minorHAnsi" w:hAnsiTheme="minorHAnsi" w:cstheme="minorHAnsi"/>
          <w:spacing w:val="2"/>
          <w:sz w:val="22"/>
          <w:szCs w:val="22"/>
        </w:rPr>
        <w:t>b</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pacing w:val="-1"/>
          <w:sz w:val="22"/>
          <w:szCs w:val="22"/>
        </w:rPr>
        <w:t>li</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z w:val="22"/>
          <w:szCs w:val="22"/>
        </w:rPr>
        <w:t>y</w:t>
      </w:r>
      <w:r w:rsidR="007E6298" w:rsidRPr="00B5575A">
        <w:rPr>
          <w:rFonts w:asciiTheme="minorHAnsi" w:eastAsiaTheme="minorHAnsi" w:hAnsiTheme="minorHAnsi" w:cstheme="minorHAnsi"/>
          <w:spacing w:val="-1"/>
          <w:sz w:val="22"/>
          <w:szCs w:val="22"/>
        </w:rPr>
        <w:t xml:space="preserve"> </w:t>
      </w:r>
      <w:r w:rsidR="007E6298" w:rsidRPr="00B5575A">
        <w:rPr>
          <w:rFonts w:asciiTheme="minorHAnsi" w:eastAsiaTheme="minorHAnsi" w:hAnsiTheme="minorHAnsi" w:cstheme="minorHAnsi"/>
          <w:sz w:val="22"/>
          <w:szCs w:val="22"/>
        </w:rPr>
        <w:t>or</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z w:val="22"/>
          <w:szCs w:val="22"/>
        </w:rPr>
        <w:t>be d</w:t>
      </w:r>
      <w:r w:rsidR="007E6298" w:rsidRPr="00B5575A">
        <w:rPr>
          <w:rFonts w:asciiTheme="minorHAnsi" w:eastAsiaTheme="minorHAnsi" w:hAnsiTheme="minorHAnsi" w:cstheme="minorHAnsi"/>
          <w:spacing w:val="-3"/>
          <w:sz w:val="22"/>
          <w:szCs w:val="22"/>
        </w:rPr>
        <w:t>a</w:t>
      </w:r>
      <w:r w:rsidR="007E6298" w:rsidRPr="00B5575A">
        <w:rPr>
          <w:rFonts w:asciiTheme="minorHAnsi" w:eastAsiaTheme="minorHAnsi" w:hAnsiTheme="minorHAnsi" w:cstheme="minorHAnsi"/>
          <w:spacing w:val="1"/>
          <w:sz w:val="22"/>
          <w:szCs w:val="22"/>
        </w:rPr>
        <w:t>m</w:t>
      </w:r>
      <w:r w:rsidR="007E6298" w:rsidRPr="00B5575A">
        <w:rPr>
          <w:rFonts w:asciiTheme="minorHAnsi" w:eastAsiaTheme="minorHAnsi" w:hAnsiTheme="minorHAnsi" w:cstheme="minorHAnsi"/>
          <w:spacing w:val="-3"/>
          <w:sz w:val="22"/>
          <w:szCs w:val="22"/>
        </w:rPr>
        <w:t>a</w:t>
      </w:r>
      <w:r w:rsidR="007E6298" w:rsidRPr="00B5575A">
        <w:rPr>
          <w:rFonts w:asciiTheme="minorHAnsi" w:eastAsiaTheme="minorHAnsi" w:hAnsiTheme="minorHAnsi" w:cstheme="minorHAnsi"/>
          <w:spacing w:val="2"/>
          <w:sz w:val="22"/>
          <w:szCs w:val="22"/>
        </w:rPr>
        <w:t>g</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 xml:space="preserve">ng </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z w:val="22"/>
          <w:szCs w:val="22"/>
        </w:rPr>
        <w:t>o</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pacing w:val="-3"/>
          <w:sz w:val="22"/>
          <w:szCs w:val="22"/>
        </w:rPr>
        <w:t>h</w:t>
      </w:r>
      <w:r w:rsidR="007E6298" w:rsidRPr="00B5575A">
        <w:rPr>
          <w:rFonts w:asciiTheme="minorHAnsi" w:eastAsiaTheme="minorHAnsi" w:hAnsiTheme="minorHAnsi" w:cstheme="minorHAnsi"/>
          <w:sz w:val="22"/>
          <w:szCs w:val="22"/>
        </w:rPr>
        <w:t>e p</w:t>
      </w:r>
      <w:r w:rsidR="007E6298" w:rsidRPr="00B5575A">
        <w:rPr>
          <w:rFonts w:asciiTheme="minorHAnsi" w:eastAsiaTheme="minorHAnsi" w:hAnsiTheme="minorHAnsi" w:cstheme="minorHAnsi"/>
          <w:spacing w:val="-1"/>
          <w:sz w:val="22"/>
          <w:szCs w:val="22"/>
        </w:rPr>
        <w:t>a</w:t>
      </w:r>
      <w:r w:rsidR="007E6298" w:rsidRPr="00B5575A">
        <w:rPr>
          <w:rFonts w:asciiTheme="minorHAnsi" w:eastAsiaTheme="minorHAnsi" w:hAnsiTheme="minorHAnsi" w:cstheme="minorHAnsi"/>
          <w:spacing w:val="1"/>
          <w:sz w:val="22"/>
          <w:szCs w:val="22"/>
        </w:rPr>
        <w:t>rt</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c</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p</w:t>
      </w:r>
      <w:r w:rsidR="007E6298" w:rsidRPr="00B5575A">
        <w:rPr>
          <w:rFonts w:asciiTheme="minorHAnsi" w:eastAsiaTheme="minorHAnsi" w:hAnsiTheme="minorHAnsi" w:cstheme="minorHAnsi"/>
          <w:spacing w:val="-1"/>
          <w:sz w:val="22"/>
          <w:szCs w:val="22"/>
        </w:rPr>
        <w:t>a</w:t>
      </w:r>
      <w:r w:rsidR="007E6298" w:rsidRPr="00B5575A">
        <w:rPr>
          <w:rFonts w:asciiTheme="minorHAnsi" w:eastAsiaTheme="minorHAnsi" w:hAnsiTheme="minorHAnsi" w:cstheme="minorHAnsi"/>
          <w:sz w:val="22"/>
          <w:szCs w:val="22"/>
        </w:rPr>
        <w:t>nts’</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pacing w:val="1"/>
          <w:sz w:val="22"/>
          <w:szCs w:val="22"/>
        </w:rPr>
        <w:t>f</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n</w:t>
      </w:r>
      <w:r w:rsidR="007E6298" w:rsidRPr="00B5575A">
        <w:rPr>
          <w:rFonts w:asciiTheme="minorHAnsi" w:eastAsiaTheme="minorHAnsi" w:hAnsiTheme="minorHAnsi" w:cstheme="minorHAnsi"/>
          <w:spacing w:val="-1"/>
          <w:sz w:val="22"/>
          <w:szCs w:val="22"/>
        </w:rPr>
        <w:t>a</w:t>
      </w:r>
      <w:r w:rsidR="007E6298" w:rsidRPr="00B5575A">
        <w:rPr>
          <w:rFonts w:asciiTheme="minorHAnsi" w:eastAsiaTheme="minorHAnsi" w:hAnsiTheme="minorHAnsi" w:cstheme="minorHAnsi"/>
          <w:sz w:val="22"/>
          <w:szCs w:val="22"/>
        </w:rPr>
        <w:t>nc</w:t>
      </w:r>
      <w:r w:rsidR="007E6298" w:rsidRPr="00B5575A">
        <w:rPr>
          <w:rFonts w:asciiTheme="minorHAnsi" w:eastAsiaTheme="minorHAnsi" w:hAnsiTheme="minorHAnsi" w:cstheme="minorHAnsi"/>
          <w:spacing w:val="-1"/>
          <w:sz w:val="22"/>
          <w:szCs w:val="22"/>
        </w:rPr>
        <w:t>i</w:t>
      </w:r>
      <w:r w:rsidR="007E6298" w:rsidRPr="00B5575A">
        <w:rPr>
          <w:rFonts w:asciiTheme="minorHAnsi" w:eastAsiaTheme="minorHAnsi" w:hAnsiTheme="minorHAnsi" w:cstheme="minorHAnsi"/>
          <w:sz w:val="22"/>
          <w:szCs w:val="22"/>
        </w:rPr>
        <w:t>al s</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pacing w:val="-3"/>
          <w:sz w:val="22"/>
          <w:szCs w:val="22"/>
        </w:rPr>
        <w:t>a</w:t>
      </w:r>
      <w:r w:rsidR="007E6298" w:rsidRPr="00B5575A">
        <w:rPr>
          <w:rFonts w:asciiTheme="minorHAnsi" w:eastAsiaTheme="minorHAnsi" w:hAnsiTheme="minorHAnsi" w:cstheme="minorHAnsi"/>
          <w:sz w:val="22"/>
          <w:szCs w:val="22"/>
        </w:rPr>
        <w:t>n</w:t>
      </w:r>
      <w:r w:rsidR="007E6298" w:rsidRPr="00B5575A">
        <w:rPr>
          <w:rFonts w:asciiTheme="minorHAnsi" w:eastAsiaTheme="minorHAnsi" w:hAnsiTheme="minorHAnsi" w:cstheme="minorHAnsi"/>
          <w:spacing w:val="-1"/>
          <w:sz w:val="22"/>
          <w:szCs w:val="22"/>
        </w:rPr>
        <w:t>di</w:t>
      </w:r>
      <w:r w:rsidR="007E6298" w:rsidRPr="00B5575A">
        <w:rPr>
          <w:rFonts w:asciiTheme="minorHAnsi" w:eastAsiaTheme="minorHAnsi" w:hAnsiTheme="minorHAnsi" w:cstheme="minorHAnsi"/>
          <w:sz w:val="22"/>
          <w:szCs w:val="22"/>
        </w:rPr>
        <w:t>n</w:t>
      </w:r>
      <w:r w:rsidR="007E6298" w:rsidRPr="00B5575A">
        <w:rPr>
          <w:rFonts w:asciiTheme="minorHAnsi" w:eastAsiaTheme="minorHAnsi" w:hAnsiTheme="minorHAnsi" w:cstheme="minorHAnsi"/>
          <w:spacing w:val="2"/>
          <w:sz w:val="22"/>
          <w:szCs w:val="22"/>
        </w:rPr>
        <w:t>g</w:t>
      </w:r>
      <w:r w:rsidR="007E6298" w:rsidRPr="00B5575A">
        <w:rPr>
          <w:rFonts w:asciiTheme="minorHAnsi" w:eastAsiaTheme="minorHAnsi" w:hAnsiTheme="minorHAnsi" w:cstheme="minorHAnsi"/>
          <w:sz w:val="22"/>
          <w:szCs w:val="22"/>
        </w:rPr>
        <w:t>, emp</w:t>
      </w:r>
      <w:r w:rsidR="007E6298" w:rsidRPr="00B5575A">
        <w:rPr>
          <w:rFonts w:asciiTheme="minorHAnsi" w:eastAsiaTheme="minorHAnsi" w:hAnsiTheme="minorHAnsi" w:cstheme="minorHAnsi"/>
          <w:spacing w:val="-1"/>
          <w:sz w:val="22"/>
          <w:szCs w:val="22"/>
        </w:rPr>
        <w:t>l</w:t>
      </w:r>
      <w:r w:rsidR="007E6298" w:rsidRPr="00B5575A">
        <w:rPr>
          <w:rFonts w:asciiTheme="minorHAnsi" w:eastAsiaTheme="minorHAnsi" w:hAnsiTheme="minorHAnsi" w:cstheme="minorHAnsi"/>
          <w:sz w:val="22"/>
          <w:szCs w:val="22"/>
        </w:rPr>
        <w:t>o</w:t>
      </w:r>
      <w:r w:rsidR="007E6298" w:rsidRPr="00B5575A">
        <w:rPr>
          <w:rFonts w:asciiTheme="minorHAnsi" w:eastAsiaTheme="minorHAnsi" w:hAnsiTheme="minorHAnsi" w:cstheme="minorHAnsi"/>
          <w:spacing w:val="-3"/>
          <w:sz w:val="22"/>
          <w:szCs w:val="22"/>
        </w:rPr>
        <w:t>y</w:t>
      </w:r>
      <w:r w:rsidR="007E6298" w:rsidRPr="00B5575A">
        <w:rPr>
          <w:rFonts w:asciiTheme="minorHAnsi" w:eastAsiaTheme="minorHAnsi" w:hAnsiTheme="minorHAnsi" w:cstheme="minorHAnsi"/>
          <w:sz w:val="22"/>
          <w:szCs w:val="22"/>
        </w:rPr>
        <w:t>a</w:t>
      </w:r>
      <w:r w:rsidR="007E6298" w:rsidRPr="00B5575A">
        <w:rPr>
          <w:rFonts w:asciiTheme="minorHAnsi" w:eastAsiaTheme="minorHAnsi" w:hAnsiTheme="minorHAnsi" w:cstheme="minorHAnsi"/>
          <w:spacing w:val="-1"/>
          <w:sz w:val="22"/>
          <w:szCs w:val="22"/>
        </w:rPr>
        <w:t>bili</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z w:val="22"/>
          <w:szCs w:val="22"/>
        </w:rPr>
        <w:t>y</w:t>
      </w:r>
      <w:r w:rsidR="007E6298" w:rsidRPr="00B5575A">
        <w:rPr>
          <w:rFonts w:asciiTheme="minorHAnsi" w:eastAsiaTheme="minorHAnsi" w:hAnsiTheme="minorHAnsi" w:cstheme="minorHAnsi"/>
          <w:spacing w:val="-1"/>
          <w:sz w:val="22"/>
          <w:szCs w:val="22"/>
        </w:rPr>
        <w:t xml:space="preserve"> </w:t>
      </w:r>
      <w:r w:rsidR="007E6298" w:rsidRPr="00B5575A">
        <w:rPr>
          <w:rFonts w:asciiTheme="minorHAnsi" w:eastAsiaTheme="minorHAnsi" w:hAnsiTheme="minorHAnsi" w:cstheme="minorHAnsi"/>
          <w:sz w:val="22"/>
          <w:szCs w:val="22"/>
        </w:rPr>
        <w:t>or</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pacing w:val="1"/>
          <w:sz w:val="22"/>
          <w:szCs w:val="22"/>
        </w:rPr>
        <w:t>r</w:t>
      </w:r>
      <w:r w:rsidR="007E6298" w:rsidRPr="00B5575A">
        <w:rPr>
          <w:rFonts w:asciiTheme="minorHAnsi" w:eastAsiaTheme="minorHAnsi" w:hAnsiTheme="minorHAnsi" w:cstheme="minorHAnsi"/>
          <w:spacing w:val="-3"/>
          <w:sz w:val="22"/>
          <w:szCs w:val="22"/>
        </w:rPr>
        <w:t>e</w:t>
      </w:r>
      <w:r w:rsidR="007E6298" w:rsidRPr="00B5575A">
        <w:rPr>
          <w:rFonts w:asciiTheme="minorHAnsi" w:eastAsiaTheme="minorHAnsi" w:hAnsiTheme="minorHAnsi" w:cstheme="minorHAnsi"/>
          <w:sz w:val="22"/>
          <w:szCs w:val="22"/>
        </w:rPr>
        <w:t>p</w:t>
      </w:r>
      <w:r w:rsidR="007E6298" w:rsidRPr="00B5575A">
        <w:rPr>
          <w:rFonts w:asciiTheme="minorHAnsi" w:eastAsiaTheme="minorHAnsi" w:hAnsiTheme="minorHAnsi" w:cstheme="minorHAnsi"/>
          <w:spacing w:val="-1"/>
          <w:sz w:val="22"/>
          <w:szCs w:val="22"/>
        </w:rPr>
        <w:t>u</w:t>
      </w:r>
      <w:r w:rsidR="007E6298" w:rsidRPr="00B5575A">
        <w:rPr>
          <w:rFonts w:asciiTheme="minorHAnsi" w:eastAsiaTheme="minorHAnsi" w:hAnsiTheme="minorHAnsi" w:cstheme="minorHAnsi"/>
          <w:spacing w:val="1"/>
          <w:sz w:val="22"/>
          <w:szCs w:val="22"/>
        </w:rPr>
        <w:t>t</w:t>
      </w:r>
      <w:r w:rsidR="007E6298" w:rsidRPr="00B5575A">
        <w:rPr>
          <w:rFonts w:asciiTheme="minorHAnsi" w:eastAsiaTheme="minorHAnsi" w:hAnsiTheme="minorHAnsi" w:cstheme="minorHAnsi"/>
          <w:sz w:val="22"/>
          <w:szCs w:val="22"/>
        </w:rPr>
        <w:t>ati</w:t>
      </w:r>
      <w:r w:rsidR="007E6298" w:rsidRPr="00B5575A">
        <w:rPr>
          <w:rFonts w:asciiTheme="minorHAnsi" w:eastAsiaTheme="minorHAnsi" w:hAnsiTheme="minorHAnsi" w:cstheme="minorHAnsi"/>
          <w:spacing w:val="-1"/>
          <w:sz w:val="22"/>
          <w:szCs w:val="22"/>
        </w:rPr>
        <w:t>o</w:t>
      </w:r>
      <w:r w:rsidR="009732B4" w:rsidRPr="00B5575A">
        <w:rPr>
          <w:rFonts w:asciiTheme="minorHAnsi" w:eastAsiaTheme="minorHAnsi" w:hAnsiTheme="minorHAnsi" w:cstheme="minorHAnsi"/>
          <w:sz w:val="22"/>
          <w:szCs w:val="22"/>
        </w:rPr>
        <w:t>n</w:t>
      </w:r>
      <w:r w:rsidR="0048129B">
        <w:rPr>
          <w:rFonts w:asciiTheme="minorHAnsi" w:eastAsiaTheme="minorHAnsi" w:hAnsiTheme="minorHAnsi" w:cstheme="minorHAnsi"/>
          <w:sz w:val="22"/>
          <w:szCs w:val="22"/>
        </w:rPr>
        <w:t>.</w:t>
      </w:r>
    </w:p>
    <w:p w14:paraId="43D0240C" w14:textId="05FE7DE0" w:rsidR="007E6298" w:rsidRPr="00B5575A" w:rsidRDefault="00695B9D" w:rsidP="007E6298">
      <w:pPr>
        <w:pStyle w:val="ListParagraph"/>
        <w:numPr>
          <w:ilvl w:val="0"/>
          <w:numId w:val="5"/>
        </w:numPr>
        <w:autoSpaceDE w:val="0"/>
        <w:autoSpaceDN w:val="0"/>
        <w:adjustRightInd w:val="0"/>
        <w:spacing w:before="1" w:line="247" w:lineRule="exact"/>
        <w:ind w:left="1440" w:right="-20"/>
        <w:rPr>
          <w:rFonts w:asciiTheme="minorHAnsi" w:eastAsiaTheme="minorHAnsi" w:hAnsiTheme="minorHAnsi" w:cstheme="minorHAnsi"/>
          <w:sz w:val="22"/>
          <w:szCs w:val="22"/>
        </w:rPr>
      </w:pPr>
      <w:r w:rsidRPr="00B5575A">
        <w:rPr>
          <w:rFonts w:asciiTheme="minorHAnsi" w:eastAsiaTheme="minorHAnsi" w:hAnsiTheme="minorHAnsi" w:cstheme="minorHAnsi"/>
          <w:spacing w:val="-1"/>
          <w:sz w:val="22"/>
          <w:szCs w:val="22"/>
        </w:rPr>
        <w:t>A project using existing data or pathological specimens provid</w:t>
      </w:r>
      <w:r w:rsidR="00BA6B32">
        <w:rPr>
          <w:rFonts w:asciiTheme="minorHAnsi" w:eastAsiaTheme="minorHAnsi" w:hAnsiTheme="minorHAnsi" w:cstheme="minorHAnsi"/>
          <w:spacing w:val="-1"/>
          <w:sz w:val="22"/>
          <w:szCs w:val="22"/>
        </w:rPr>
        <w:t>ed</w:t>
      </w:r>
      <w:r w:rsidRPr="00B5575A">
        <w:rPr>
          <w:rFonts w:asciiTheme="minorHAnsi" w:eastAsiaTheme="minorHAnsi" w:hAnsiTheme="minorHAnsi" w:cstheme="minorHAnsi"/>
          <w:spacing w:val="-1"/>
          <w:sz w:val="22"/>
          <w:szCs w:val="22"/>
        </w:rPr>
        <w:t xml:space="preserve"> the information is</w:t>
      </w:r>
      <w:r w:rsidR="007E6298" w:rsidRPr="00B5575A">
        <w:rPr>
          <w:rFonts w:asciiTheme="minorHAnsi" w:eastAsiaTheme="minorHAnsi" w:hAnsiTheme="minorHAnsi" w:cstheme="minorHAnsi"/>
          <w:spacing w:val="-2"/>
          <w:sz w:val="22"/>
          <w:szCs w:val="22"/>
        </w:rPr>
        <w:t xml:space="preserve"> </w:t>
      </w:r>
      <w:r w:rsidR="007E6298" w:rsidRPr="00B5575A">
        <w:rPr>
          <w:rFonts w:asciiTheme="minorHAnsi" w:eastAsiaTheme="minorHAnsi" w:hAnsiTheme="minorHAnsi" w:cstheme="minorHAnsi"/>
          <w:spacing w:val="1"/>
          <w:sz w:val="22"/>
          <w:szCs w:val="22"/>
        </w:rPr>
        <w:t>r</w:t>
      </w:r>
      <w:r w:rsidR="007E6298" w:rsidRPr="00B5575A">
        <w:rPr>
          <w:rFonts w:asciiTheme="minorHAnsi" w:eastAsiaTheme="minorHAnsi" w:hAnsiTheme="minorHAnsi" w:cstheme="minorHAnsi"/>
          <w:sz w:val="22"/>
          <w:szCs w:val="22"/>
        </w:rPr>
        <w:t>ec</w:t>
      </w:r>
      <w:r w:rsidR="007E6298" w:rsidRPr="00B5575A">
        <w:rPr>
          <w:rFonts w:asciiTheme="minorHAnsi" w:eastAsiaTheme="minorHAnsi" w:hAnsiTheme="minorHAnsi" w:cstheme="minorHAnsi"/>
          <w:spacing w:val="-3"/>
          <w:sz w:val="22"/>
          <w:szCs w:val="22"/>
        </w:rPr>
        <w:t>o</w:t>
      </w:r>
      <w:r w:rsidR="007E6298" w:rsidRPr="00B5575A">
        <w:rPr>
          <w:rFonts w:asciiTheme="minorHAnsi" w:eastAsiaTheme="minorHAnsi" w:hAnsiTheme="minorHAnsi" w:cstheme="minorHAnsi"/>
          <w:spacing w:val="1"/>
          <w:sz w:val="22"/>
          <w:szCs w:val="22"/>
        </w:rPr>
        <w:t>r</w:t>
      </w:r>
      <w:r w:rsidR="007E6298" w:rsidRPr="00B5575A">
        <w:rPr>
          <w:rFonts w:asciiTheme="minorHAnsi" w:eastAsiaTheme="minorHAnsi" w:hAnsiTheme="minorHAnsi" w:cstheme="minorHAnsi"/>
          <w:sz w:val="22"/>
          <w:szCs w:val="22"/>
        </w:rPr>
        <w:t>d</w:t>
      </w:r>
      <w:r w:rsidR="007E6298" w:rsidRPr="00B5575A">
        <w:rPr>
          <w:rFonts w:asciiTheme="minorHAnsi" w:eastAsiaTheme="minorHAnsi" w:hAnsiTheme="minorHAnsi" w:cstheme="minorHAnsi"/>
          <w:spacing w:val="-3"/>
          <w:sz w:val="22"/>
          <w:szCs w:val="22"/>
        </w:rPr>
        <w:t>e</w:t>
      </w:r>
      <w:r w:rsidR="007E6298" w:rsidRPr="00B5575A">
        <w:rPr>
          <w:rFonts w:asciiTheme="minorHAnsi" w:eastAsiaTheme="minorHAnsi" w:hAnsiTheme="minorHAnsi" w:cstheme="minorHAnsi"/>
          <w:sz w:val="22"/>
          <w:szCs w:val="22"/>
        </w:rPr>
        <w:t>d a</w:t>
      </w:r>
      <w:r w:rsidR="007E6298" w:rsidRPr="00B5575A">
        <w:rPr>
          <w:rFonts w:asciiTheme="minorHAnsi" w:eastAsiaTheme="minorHAnsi" w:hAnsiTheme="minorHAnsi" w:cstheme="minorHAnsi"/>
          <w:spacing w:val="-1"/>
          <w:sz w:val="22"/>
          <w:szCs w:val="22"/>
        </w:rPr>
        <w:t>n</w:t>
      </w:r>
      <w:r w:rsidR="007E6298" w:rsidRPr="00B5575A">
        <w:rPr>
          <w:rFonts w:asciiTheme="minorHAnsi" w:eastAsiaTheme="minorHAnsi" w:hAnsiTheme="minorHAnsi" w:cstheme="minorHAnsi"/>
          <w:sz w:val="22"/>
          <w:szCs w:val="22"/>
        </w:rPr>
        <w:t>o</w:t>
      </w:r>
      <w:r w:rsidR="007E6298" w:rsidRPr="00B5575A">
        <w:rPr>
          <w:rFonts w:asciiTheme="minorHAnsi" w:eastAsiaTheme="minorHAnsi" w:hAnsiTheme="minorHAnsi" w:cstheme="minorHAnsi"/>
          <w:spacing w:val="-1"/>
          <w:sz w:val="22"/>
          <w:szCs w:val="22"/>
        </w:rPr>
        <w:t>n</w:t>
      </w:r>
      <w:r w:rsidR="007E6298" w:rsidRPr="00B5575A">
        <w:rPr>
          <w:rFonts w:asciiTheme="minorHAnsi" w:eastAsiaTheme="minorHAnsi" w:hAnsiTheme="minorHAnsi" w:cstheme="minorHAnsi"/>
          <w:spacing w:val="-2"/>
          <w:sz w:val="22"/>
          <w:szCs w:val="22"/>
        </w:rPr>
        <w:t>y</w:t>
      </w:r>
      <w:r w:rsidR="007E6298" w:rsidRPr="00B5575A">
        <w:rPr>
          <w:rFonts w:asciiTheme="minorHAnsi" w:eastAsiaTheme="minorHAnsi" w:hAnsiTheme="minorHAnsi" w:cstheme="minorHAnsi"/>
          <w:spacing w:val="1"/>
          <w:sz w:val="22"/>
          <w:szCs w:val="22"/>
        </w:rPr>
        <w:t>m</w:t>
      </w:r>
      <w:r w:rsidR="007E6298" w:rsidRPr="00B5575A">
        <w:rPr>
          <w:rFonts w:asciiTheme="minorHAnsi" w:eastAsiaTheme="minorHAnsi" w:hAnsiTheme="minorHAnsi" w:cstheme="minorHAnsi"/>
          <w:sz w:val="22"/>
          <w:szCs w:val="22"/>
        </w:rPr>
        <w:t>o</w:t>
      </w:r>
      <w:r w:rsidR="007E6298" w:rsidRPr="00B5575A">
        <w:rPr>
          <w:rFonts w:asciiTheme="minorHAnsi" w:eastAsiaTheme="minorHAnsi" w:hAnsiTheme="minorHAnsi" w:cstheme="minorHAnsi"/>
          <w:spacing w:val="-1"/>
          <w:sz w:val="22"/>
          <w:szCs w:val="22"/>
        </w:rPr>
        <w:t>u</w:t>
      </w:r>
      <w:r w:rsidR="007E6298" w:rsidRPr="00B5575A">
        <w:rPr>
          <w:rFonts w:asciiTheme="minorHAnsi" w:eastAsiaTheme="minorHAnsi" w:hAnsiTheme="minorHAnsi" w:cstheme="minorHAnsi"/>
          <w:sz w:val="22"/>
          <w:szCs w:val="22"/>
        </w:rPr>
        <w:t>s</w:t>
      </w:r>
      <w:r w:rsidR="007E6298" w:rsidRPr="00B5575A">
        <w:rPr>
          <w:rFonts w:asciiTheme="minorHAnsi" w:eastAsiaTheme="minorHAnsi" w:hAnsiTheme="minorHAnsi" w:cstheme="minorHAnsi"/>
          <w:spacing w:val="-1"/>
          <w:sz w:val="22"/>
          <w:szCs w:val="22"/>
        </w:rPr>
        <w:t>l</w:t>
      </w:r>
      <w:r w:rsidR="007E6298" w:rsidRPr="00B5575A">
        <w:rPr>
          <w:rFonts w:asciiTheme="minorHAnsi" w:eastAsiaTheme="minorHAnsi" w:hAnsiTheme="minorHAnsi" w:cstheme="minorHAnsi"/>
          <w:spacing w:val="-2"/>
          <w:sz w:val="22"/>
          <w:szCs w:val="22"/>
        </w:rPr>
        <w:t>y</w:t>
      </w:r>
      <w:r w:rsidR="007E6298" w:rsidRPr="00B5575A">
        <w:rPr>
          <w:rFonts w:asciiTheme="minorHAnsi" w:eastAsiaTheme="minorHAnsi" w:hAnsiTheme="minorHAnsi" w:cstheme="minorHAnsi"/>
          <w:sz w:val="22"/>
          <w:szCs w:val="22"/>
        </w:rPr>
        <w:t>.</w:t>
      </w:r>
    </w:p>
    <w:p w14:paraId="2303AC0A" w14:textId="77777777" w:rsidR="007E6298" w:rsidRPr="00B5575A" w:rsidRDefault="007E6298" w:rsidP="007E6298">
      <w:pPr>
        <w:autoSpaceDE w:val="0"/>
        <w:autoSpaceDN w:val="0"/>
        <w:adjustRightInd w:val="0"/>
        <w:spacing w:line="247" w:lineRule="exact"/>
        <w:ind w:left="40" w:right="-20"/>
        <w:rPr>
          <w:rFonts w:asciiTheme="minorHAnsi" w:eastAsiaTheme="minorHAnsi" w:hAnsiTheme="minorHAnsi" w:cstheme="minorHAnsi"/>
          <w:sz w:val="22"/>
          <w:szCs w:val="22"/>
        </w:rPr>
      </w:pPr>
    </w:p>
    <w:p w14:paraId="5EEBC0A4" w14:textId="1F431A9A" w:rsidR="009732B4" w:rsidRPr="00B5575A" w:rsidRDefault="009732B4" w:rsidP="009732B4">
      <w:pPr>
        <w:autoSpaceDE w:val="0"/>
        <w:autoSpaceDN w:val="0"/>
        <w:adjustRightInd w:val="0"/>
        <w:spacing w:line="226" w:lineRule="exact"/>
        <w:ind w:left="720" w:right="-20"/>
        <w:rPr>
          <w:rFonts w:asciiTheme="minorHAnsi" w:eastAsiaTheme="minorHAnsi" w:hAnsiTheme="minorHAnsi" w:cstheme="minorHAnsi"/>
          <w:sz w:val="22"/>
          <w:szCs w:val="22"/>
        </w:rPr>
      </w:pPr>
      <w:r w:rsidRPr="00B5575A">
        <w:rPr>
          <w:rFonts w:asciiTheme="minorHAnsi" w:eastAsiaTheme="minorHAnsi" w:hAnsiTheme="minorHAnsi" w:cstheme="minorHAnsi"/>
          <w:b/>
          <w:bCs/>
          <w:spacing w:val="-1"/>
        </w:rPr>
        <w:t>E</w:t>
      </w:r>
      <w:r w:rsidRPr="00B5575A">
        <w:rPr>
          <w:rFonts w:asciiTheme="minorHAnsi" w:eastAsiaTheme="minorHAnsi" w:hAnsiTheme="minorHAnsi" w:cstheme="minorHAnsi"/>
          <w:b/>
          <w:bCs/>
        </w:rPr>
        <w:t>x</w:t>
      </w:r>
      <w:r w:rsidRPr="00B5575A">
        <w:rPr>
          <w:rFonts w:asciiTheme="minorHAnsi" w:eastAsiaTheme="minorHAnsi" w:hAnsiTheme="minorHAnsi" w:cstheme="minorHAnsi"/>
          <w:b/>
          <w:bCs/>
          <w:spacing w:val="-1"/>
        </w:rPr>
        <w:t>p</w:t>
      </w:r>
      <w:r w:rsidRPr="00B5575A">
        <w:rPr>
          <w:rFonts w:asciiTheme="minorHAnsi" w:eastAsiaTheme="minorHAnsi" w:hAnsiTheme="minorHAnsi" w:cstheme="minorHAnsi"/>
          <w:b/>
          <w:bCs/>
        </w:rPr>
        <w:t>e</w:t>
      </w:r>
      <w:r w:rsidRPr="00B5575A">
        <w:rPr>
          <w:rFonts w:asciiTheme="minorHAnsi" w:eastAsiaTheme="minorHAnsi" w:hAnsiTheme="minorHAnsi" w:cstheme="minorHAnsi"/>
          <w:b/>
          <w:bCs/>
          <w:spacing w:val="-1"/>
        </w:rPr>
        <w:t>d</w:t>
      </w:r>
      <w:r w:rsidRPr="00B5575A">
        <w:rPr>
          <w:rFonts w:asciiTheme="minorHAnsi" w:eastAsiaTheme="minorHAnsi" w:hAnsiTheme="minorHAnsi" w:cstheme="minorHAnsi"/>
          <w:b/>
          <w:bCs/>
          <w:spacing w:val="1"/>
        </w:rPr>
        <w:t>it</w:t>
      </w:r>
      <w:r w:rsidRPr="00B5575A">
        <w:rPr>
          <w:rFonts w:asciiTheme="minorHAnsi" w:eastAsiaTheme="minorHAnsi" w:hAnsiTheme="minorHAnsi" w:cstheme="minorHAnsi"/>
          <w:b/>
          <w:bCs/>
        </w:rPr>
        <w:t>e</w:t>
      </w:r>
      <w:r w:rsidRPr="00B5575A">
        <w:rPr>
          <w:rFonts w:asciiTheme="minorHAnsi" w:eastAsiaTheme="minorHAnsi" w:hAnsiTheme="minorHAnsi" w:cstheme="minorHAnsi"/>
          <w:b/>
          <w:bCs/>
          <w:spacing w:val="-1"/>
        </w:rPr>
        <w:t>d</w:t>
      </w:r>
      <w:r w:rsidRPr="00B5575A">
        <w:rPr>
          <w:rFonts w:asciiTheme="minorHAnsi" w:eastAsiaTheme="minorHAnsi" w:hAnsiTheme="minorHAnsi" w:cstheme="minorHAnsi"/>
          <w:b/>
          <w:bCs/>
        </w:rPr>
        <w:t>:</w:t>
      </w:r>
      <w:r w:rsidRPr="00B5575A">
        <w:rPr>
          <w:rFonts w:asciiTheme="minorHAnsi" w:eastAsiaTheme="minorHAnsi" w:hAnsiTheme="minorHAnsi" w:cstheme="minorHAnsi"/>
          <w:b/>
          <w:bCs/>
          <w:spacing w:val="-2"/>
          <w:sz w:val="22"/>
          <w:szCs w:val="22"/>
        </w:rPr>
        <w:t xml:space="preserve"> </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he e</w:t>
      </w:r>
      <w:r w:rsidRPr="00B5575A">
        <w:rPr>
          <w:rFonts w:asciiTheme="minorHAnsi" w:eastAsiaTheme="minorHAnsi" w:hAnsiTheme="minorHAnsi" w:cstheme="minorHAnsi"/>
          <w:spacing w:val="-3"/>
          <w:sz w:val="22"/>
          <w:szCs w:val="22"/>
        </w:rPr>
        <w:t>x</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it</w:t>
      </w:r>
      <w:r w:rsidRPr="00B5575A">
        <w:rPr>
          <w:rFonts w:asciiTheme="minorHAnsi" w:eastAsiaTheme="minorHAnsi" w:hAnsiTheme="minorHAnsi" w:cstheme="minorHAnsi"/>
          <w:sz w:val="22"/>
          <w:szCs w:val="22"/>
        </w:rPr>
        <w:t xml:space="preserve">ed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ew</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z w:val="22"/>
          <w:szCs w:val="22"/>
        </w:rPr>
        <w:t>cate</w:t>
      </w:r>
      <w:r w:rsidRPr="00B5575A">
        <w:rPr>
          <w:rFonts w:asciiTheme="minorHAnsi" w:eastAsiaTheme="minorHAnsi" w:hAnsiTheme="minorHAnsi" w:cstheme="minorHAnsi"/>
          <w:spacing w:val="2"/>
          <w:sz w:val="22"/>
          <w:szCs w:val="22"/>
        </w:rPr>
        <w:t>g</w:t>
      </w:r>
      <w:r w:rsidRPr="00B5575A">
        <w:rPr>
          <w:rFonts w:asciiTheme="minorHAnsi" w:eastAsiaTheme="minorHAnsi" w:hAnsiTheme="minorHAnsi" w:cstheme="minorHAnsi"/>
          <w:sz w:val="22"/>
          <w:szCs w:val="22"/>
        </w:rPr>
        <w:t>ory</w:t>
      </w:r>
      <w:r w:rsidRPr="00B5575A">
        <w:rPr>
          <w:rFonts w:asciiTheme="minorHAnsi" w:eastAsiaTheme="minorHAnsi" w:hAnsiTheme="minorHAnsi" w:cstheme="minorHAnsi"/>
          <w:spacing w:val="-1"/>
          <w:sz w:val="22"/>
          <w:szCs w:val="22"/>
        </w:rPr>
        <w:t xml:space="preserve"> i</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3"/>
          <w:sz w:val="22"/>
          <w:szCs w:val="22"/>
        </w:rPr>
        <w:t>u</w:t>
      </w:r>
      <w:r w:rsidRPr="00B5575A">
        <w:rPr>
          <w:rFonts w:asciiTheme="minorHAnsi" w:eastAsiaTheme="minorHAnsi" w:hAnsiTheme="minorHAnsi" w:cstheme="minorHAnsi"/>
          <w:spacing w:val="-2"/>
          <w:sz w:val="22"/>
          <w:szCs w:val="22"/>
        </w:rPr>
        <w:t>s</w:t>
      </w:r>
      <w:r w:rsidRPr="00B5575A">
        <w:rPr>
          <w:rFonts w:asciiTheme="minorHAnsi" w:eastAsiaTheme="minorHAnsi" w:hAnsiTheme="minorHAnsi" w:cstheme="minorHAnsi"/>
          <w:sz w:val="22"/>
          <w:szCs w:val="22"/>
        </w:rPr>
        <w:t>ed</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r</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pacing w:val="1"/>
          <w:sz w:val="22"/>
          <w:szCs w:val="22"/>
        </w:rPr>
        <w:t>rt</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2"/>
          <w:sz w:val="22"/>
          <w:szCs w:val="22"/>
        </w:rPr>
        <w:t>y</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f</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se</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 xml:space="preserve">ch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2"/>
          <w:sz w:val="22"/>
          <w:szCs w:val="22"/>
        </w:rPr>
        <w:t>o</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ng</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z w:val="22"/>
          <w:szCs w:val="22"/>
        </w:rPr>
        <w:t>no</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2"/>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 xml:space="preserve">al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s</w:t>
      </w:r>
      <w:r w:rsidRPr="00B5575A">
        <w:rPr>
          <w:rFonts w:asciiTheme="minorHAnsi" w:eastAsiaTheme="minorHAnsi" w:hAnsiTheme="minorHAnsi" w:cstheme="minorHAnsi"/>
          <w:sz w:val="22"/>
          <w:szCs w:val="22"/>
        </w:rPr>
        <w:t>k</w:t>
      </w:r>
      <w:r w:rsidR="00A00281">
        <w:rPr>
          <w:rFonts w:asciiTheme="minorHAnsi" w:eastAsiaTheme="minorHAnsi" w:hAnsiTheme="minorHAnsi" w:cstheme="minorHAnsi"/>
          <w:sz w:val="22"/>
          <w:szCs w:val="22"/>
        </w:rPr>
        <w:t>, as well as</w:t>
      </w:r>
      <w:r w:rsidR="00530A7A">
        <w:rPr>
          <w:rFonts w:asciiTheme="minorHAnsi" w:eastAsiaTheme="minorHAnsi" w:hAnsiTheme="minorHAnsi" w:cstheme="minorHAnsi"/>
          <w:sz w:val="22"/>
          <w:szCs w:val="22"/>
        </w:rPr>
        <w:t xml:space="preserve"> </w:t>
      </w:r>
      <w:r w:rsidR="00A00281">
        <w:rPr>
          <w:rFonts w:asciiTheme="minorHAnsi" w:eastAsiaTheme="minorHAnsi" w:hAnsiTheme="minorHAnsi" w:cstheme="minorHAnsi"/>
          <w:sz w:val="22"/>
          <w:szCs w:val="22"/>
        </w:rPr>
        <w:t xml:space="preserve">for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z w:val="22"/>
          <w:szCs w:val="22"/>
        </w:rPr>
        <w:t>r ch</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2"/>
          <w:sz w:val="22"/>
          <w:szCs w:val="22"/>
        </w:rPr>
        <w:t>g</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ch</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pre</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u</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y</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p</w:t>
      </w:r>
      <w:r w:rsidRPr="00B5575A">
        <w:rPr>
          <w:rFonts w:asciiTheme="minorHAnsi" w:eastAsiaTheme="minorHAnsi" w:hAnsiTheme="minorHAnsi" w:cstheme="minorHAnsi"/>
          <w:sz w:val="22"/>
          <w:szCs w:val="22"/>
        </w:rPr>
        <w:t>pro</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z w:val="22"/>
          <w:szCs w:val="22"/>
        </w:rPr>
        <w:t>ed by</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u</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 xml:space="preserve">l </w:t>
      </w:r>
      <w:r w:rsidRPr="00B5575A">
        <w:rPr>
          <w:rFonts w:asciiTheme="minorHAnsi" w:eastAsiaTheme="minorHAnsi" w:hAnsiTheme="minorHAnsi" w:cstheme="minorHAnsi"/>
          <w:spacing w:val="-2"/>
          <w:sz w:val="22"/>
          <w:szCs w:val="22"/>
        </w:rPr>
        <w:t>c</w:t>
      </w:r>
      <w:r w:rsidRPr="00B5575A">
        <w:rPr>
          <w:rFonts w:asciiTheme="minorHAnsi" w:eastAsiaTheme="minorHAnsi" w:hAnsiTheme="minorHAnsi" w:cstheme="minorHAnsi"/>
          <w:sz w:val="22"/>
          <w:szCs w:val="22"/>
        </w:rPr>
        <w:t>om</w:t>
      </w:r>
      <w:r w:rsidRPr="00B5575A">
        <w:rPr>
          <w:rFonts w:asciiTheme="minorHAnsi" w:eastAsiaTheme="minorHAnsi" w:hAnsiTheme="minorHAnsi" w:cstheme="minorHAnsi"/>
          <w:spacing w:val="7"/>
          <w:sz w:val="22"/>
          <w:szCs w:val="22"/>
        </w:rPr>
        <w:t>m</w:t>
      </w:r>
      <w:r w:rsidRPr="00B5575A">
        <w:rPr>
          <w:rFonts w:asciiTheme="minorHAnsi" w:eastAsiaTheme="minorHAnsi" w:hAnsiTheme="minorHAnsi" w:cstheme="minorHAnsi"/>
          <w:spacing w:val="-1"/>
          <w:sz w:val="22"/>
          <w:szCs w:val="22"/>
        </w:rPr>
        <w:t>it</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 xml:space="preserve"> d</w:t>
      </w:r>
      <w:r w:rsidRPr="00B5575A">
        <w:rPr>
          <w:rFonts w:asciiTheme="minorHAnsi" w:eastAsiaTheme="minorHAnsi" w:hAnsiTheme="minorHAnsi" w:cstheme="minorHAnsi"/>
          <w:spacing w:val="-1"/>
          <w:sz w:val="22"/>
          <w:szCs w:val="22"/>
        </w:rPr>
        <w:t>u</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 xml:space="preserve">ng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od</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f</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r</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ch appro</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z w:val="22"/>
          <w:szCs w:val="22"/>
        </w:rPr>
        <w:t>al h</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00751ABC">
        <w:rPr>
          <w:rFonts w:asciiTheme="minorHAnsi" w:eastAsiaTheme="minorHAnsi" w:hAnsiTheme="minorHAnsi" w:cstheme="minorHAnsi"/>
          <w:spacing w:val="-1"/>
          <w:sz w:val="22"/>
          <w:szCs w:val="22"/>
        </w:rPr>
        <w:t>not expired.</w:t>
      </w:r>
      <w:r w:rsidR="00751ABC">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pacing w:val="-3"/>
          <w:sz w:val="22"/>
          <w:szCs w:val="22"/>
        </w:rPr>
        <w:t>P</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p</w:t>
      </w:r>
      <w:r w:rsidRPr="00B5575A">
        <w:rPr>
          <w:rFonts w:asciiTheme="minorHAnsi" w:eastAsiaTheme="minorHAnsi" w:hAnsiTheme="minorHAnsi" w:cstheme="minorHAnsi"/>
          <w:sz w:val="22"/>
          <w:szCs w:val="22"/>
        </w:rPr>
        <w:t>os</w:t>
      </w:r>
      <w:r w:rsidRPr="00B5575A">
        <w:rPr>
          <w:rFonts w:asciiTheme="minorHAnsi" w:eastAsiaTheme="minorHAnsi" w:hAnsiTheme="minorHAnsi" w:cstheme="minorHAnsi"/>
          <w:spacing w:val="-1"/>
          <w:sz w:val="22"/>
          <w:szCs w:val="22"/>
        </w:rPr>
        <w:t>al</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can be reviewed by one or more </w:t>
      </w:r>
      <w:r w:rsidR="00443AD1">
        <w:rPr>
          <w:rFonts w:asciiTheme="minorHAnsi" w:eastAsiaTheme="minorHAnsi" w:hAnsiTheme="minorHAnsi" w:cstheme="minorHAnsi"/>
          <w:spacing w:val="1"/>
          <w:sz w:val="22"/>
          <w:szCs w:val="22"/>
        </w:rPr>
        <w:t xml:space="preserve">members </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 xml:space="preserve">f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 xml:space="preserve">he </w:t>
      </w:r>
      <w:r w:rsidRPr="00B5575A">
        <w:rPr>
          <w:rFonts w:asciiTheme="minorHAnsi" w:eastAsiaTheme="minorHAnsi" w:hAnsiTheme="minorHAnsi" w:cstheme="minorHAnsi"/>
          <w:spacing w:val="-1"/>
          <w:sz w:val="22"/>
          <w:szCs w:val="22"/>
        </w:rPr>
        <w:t>U</w:t>
      </w:r>
      <w:r w:rsidRPr="00B5575A">
        <w:rPr>
          <w:rFonts w:asciiTheme="minorHAnsi" w:eastAsiaTheme="minorHAnsi" w:hAnsiTheme="minorHAnsi" w:cstheme="minorHAnsi"/>
          <w:spacing w:val="-3"/>
          <w:sz w:val="22"/>
          <w:szCs w:val="22"/>
        </w:rPr>
        <w:t>n</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z w:val="22"/>
          <w:szCs w:val="22"/>
        </w:rPr>
        <w:t>ersit</w:t>
      </w:r>
      <w:r w:rsidRPr="00B5575A">
        <w:rPr>
          <w:rFonts w:asciiTheme="minorHAnsi" w:eastAsiaTheme="minorHAnsi" w:hAnsiTheme="minorHAnsi" w:cstheme="minorHAnsi"/>
          <w:spacing w:val="-2"/>
          <w:sz w:val="22"/>
          <w:szCs w:val="22"/>
        </w:rPr>
        <w:t>y</w:t>
      </w:r>
      <w:r w:rsidRPr="00B5575A">
        <w:rPr>
          <w:rFonts w:asciiTheme="minorHAnsi" w:eastAsiaTheme="minorHAnsi" w:hAnsiTheme="minorHAnsi" w:cstheme="minorHAnsi"/>
          <w:spacing w:val="1"/>
          <w:sz w:val="22"/>
          <w:szCs w:val="22"/>
        </w:rPr>
        <w:t>'</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I</w:t>
      </w:r>
      <w:r w:rsidRPr="00B5575A">
        <w:rPr>
          <w:rFonts w:asciiTheme="minorHAnsi" w:eastAsiaTheme="minorHAnsi" w:hAnsiTheme="minorHAnsi" w:cstheme="minorHAnsi"/>
          <w:spacing w:val="-1"/>
          <w:sz w:val="22"/>
          <w:szCs w:val="22"/>
        </w:rPr>
        <w:t>RB</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e</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z w:val="22"/>
          <w:szCs w:val="22"/>
        </w:rPr>
        <w:t>ers</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z w:val="22"/>
          <w:szCs w:val="22"/>
        </w:rPr>
        <w:t>y</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er</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prop</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 xml:space="preserve">sal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3"/>
          <w:sz w:val="22"/>
          <w:szCs w:val="22"/>
        </w:rPr>
        <w:t>h</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u</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l c</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pacing w:val="1"/>
          <w:sz w:val="22"/>
          <w:szCs w:val="22"/>
        </w:rPr>
        <w:t>mm</w:t>
      </w:r>
      <w:r w:rsidRPr="00B5575A">
        <w:rPr>
          <w:rFonts w:asciiTheme="minorHAnsi" w:eastAsiaTheme="minorHAnsi" w:hAnsiTheme="minorHAnsi" w:cstheme="minorHAnsi"/>
          <w:spacing w:val="-1"/>
          <w:sz w:val="22"/>
          <w:szCs w:val="22"/>
        </w:rPr>
        <w:t>it</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4"/>
          <w:sz w:val="22"/>
          <w:szCs w:val="22"/>
        </w:rPr>
        <w:t xml:space="preserve"> </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ll</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wi</w:t>
      </w:r>
      <w:r w:rsidRPr="00B5575A">
        <w:rPr>
          <w:rFonts w:asciiTheme="minorHAnsi" w:eastAsiaTheme="minorHAnsi" w:hAnsiTheme="minorHAnsi" w:cstheme="minorHAnsi"/>
          <w:sz w:val="22"/>
          <w:szCs w:val="22"/>
        </w:rPr>
        <w:t xml:space="preserve">ng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4"/>
          <w:sz w:val="22"/>
          <w:szCs w:val="22"/>
        </w:rPr>
        <w:t>y</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 xml:space="preserve">f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arch</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2"/>
          <w:sz w:val="22"/>
          <w:szCs w:val="22"/>
        </w:rPr>
        <w:t>m</w:t>
      </w:r>
      <w:r w:rsidRPr="00B5575A">
        <w:rPr>
          <w:rFonts w:asciiTheme="minorHAnsi" w:eastAsiaTheme="minorHAnsi" w:hAnsiTheme="minorHAnsi" w:cstheme="minorHAnsi"/>
          <w:sz w:val="22"/>
          <w:szCs w:val="22"/>
        </w:rPr>
        <w:t>ay</w:t>
      </w:r>
      <w:r w:rsidRPr="00B5575A">
        <w:rPr>
          <w:rFonts w:asciiTheme="minorHAnsi" w:eastAsiaTheme="minorHAnsi" w:hAnsiTheme="minorHAnsi" w:cstheme="minorHAnsi"/>
          <w:spacing w:val="-4"/>
          <w:sz w:val="22"/>
          <w:szCs w:val="22"/>
        </w:rPr>
        <w:t xml:space="preserve"> </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 xml:space="preserve">l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nto</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3"/>
          <w:sz w:val="22"/>
          <w:szCs w:val="22"/>
        </w:rPr>
        <w:t>h</w:t>
      </w:r>
      <w:r w:rsidRPr="00B5575A">
        <w:rPr>
          <w:rFonts w:asciiTheme="minorHAnsi" w:eastAsiaTheme="minorHAnsi" w:hAnsiTheme="minorHAnsi" w:cstheme="minorHAnsi"/>
          <w:sz w:val="22"/>
          <w:szCs w:val="22"/>
        </w:rPr>
        <w:t>e e</w:t>
      </w:r>
      <w:r w:rsidRPr="00B5575A">
        <w:rPr>
          <w:rFonts w:asciiTheme="minorHAnsi" w:eastAsiaTheme="minorHAnsi" w:hAnsiTheme="minorHAnsi" w:cstheme="minorHAnsi"/>
          <w:spacing w:val="-2"/>
          <w:sz w:val="22"/>
          <w:szCs w:val="22"/>
        </w:rPr>
        <w:t>x</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 xml:space="preserve">ed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ew</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z w:val="22"/>
          <w:szCs w:val="22"/>
        </w:rPr>
        <w:t>categor</w:t>
      </w:r>
      <w:r w:rsidRPr="00B5575A">
        <w:rPr>
          <w:rFonts w:asciiTheme="minorHAnsi" w:eastAsiaTheme="minorHAnsi" w:hAnsiTheme="minorHAnsi" w:cstheme="minorHAnsi"/>
          <w:spacing w:val="-2"/>
          <w:sz w:val="22"/>
          <w:szCs w:val="22"/>
        </w:rPr>
        <w:t>y</w:t>
      </w:r>
      <w:r w:rsidR="008E72C6">
        <w:rPr>
          <w:rFonts w:asciiTheme="minorHAnsi" w:eastAsiaTheme="minorHAnsi" w:hAnsiTheme="minorHAnsi" w:cstheme="minorHAnsi"/>
          <w:spacing w:val="-2"/>
          <w:sz w:val="22"/>
          <w:szCs w:val="22"/>
        </w:rPr>
        <w:t xml:space="preserve"> (See</w:t>
      </w:r>
      <w:r w:rsidR="00747ADF">
        <w:rPr>
          <w:rFonts w:asciiTheme="minorHAnsi" w:eastAsiaTheme="minorHAnsi" w:hAnsiTheme="minorHAnsi" w:cstheme="minorHAnsi"/>
          <w:spacing w:val="-2"/>
          <w:sz w:val="22"/>
          <w:szCs w:val="22"/>
        </w:rPr>
        <w:t xml:space="preserve"> 45CFR46 or OU IRB guidelines</w:t>
      </w:r>
      <w:r w:rsidR="008E72C6">
        <w:rPr>
          <w:rFonts w:asciiTheme="minorHAnsi" w:eastAsiaTheme="minorHAnsi" w:hAnsiTheme="minorHAnsi" w:cstheme="minorHAnsi"/>
          <w:spacing w:val="-2"/>
          <w:sz w:val="22"/>
          <w:szCs w:val="22"/>
        </w:rPr>
        <w:t xml:space="preserve"> for a more detailed description of OHRP Expedited Categories)</w:t>
      </w:r>
      <w:r w:rsidR="008E72C6" w:rsidRPr="00B5575A">
        <w:rPr>
          <w:rFonts w:asciiTheme="minorHAnsi" w:eastAsiaTheme="minorHAnsi" w:hAnsiTheme="minorHAnsi" w:cstheme="minorHAnsi"/>
          <w:sz w:val="22"/>
          <w:szCs w:val="22"/>
        </w:rPr>
        <w:t>:</w:t>
      </w:r>
    </w:p>
    <w:p w14:paraId="154A3896" w14:textId="77777777" w:rsidR="009732B4" w:rsidRPr="00B5575A" w:rsidRDefault="009732B4" w:rsidP="009732B4">
      <w:pPr>
        <w:autoSpaceDE w:val="0"/>
        <w:autoSpaceDN w:val="0"/>
        <w:adjustRightInd w:val="0"/>
        <w:spacing w:before="8" w:line="180" w:lineRule="exact"/>
        <w:rPr>
          <w:rFonts w:asciiTheme="minorHAnsi" w:eastAsiaTheme="minorHAnsi" w:hAnsiTheme="minorHAnsi" w:cstheme="minorHAnsi"/>
          <w:sz w:val="18"/>
          <w:szCs w:val="18"/>
        </w:rPr>
      </w:pPr>
    </w:p>
    <w:p w14:paraId="5B698046" w14:textId="77777777" w:rsidR="009732B4" w:rsidRPr="00B5575A" w:rsidRDefault="009732B4" w:rsidP="009732B4">
      <w:pPr>
        <w:pStyle w:val="ListParagraph"/>
        <w:numPr>
          <w:ilvl w:val="0"/>
          <w:numId w:val="6"/>
        </w:numPr>
        <w:autoSpaceDE w:val="0"/>
        <w:autoSpaceDN w:val="0"/>
        <w:adjustRightInd w:val="0"/>
        <w:spacing w:before="37" w:line="252" w:lineRule="exact"/>
        <w:ind w:right="1074"/>
        <w:rPr>
          <w:rFonts w:asciiTheme="minorHAnsi" w:eastAsiaTheme="minorHAnsi" w:hAnsiTheme="minorHAnsi" w:cstheme="minorHAnsi"/>
          <w:sz w:val="22"/>
          <w:szCs w:val="22"/>
        </w:rPr>
      </w:pPr>
      <w:r w:rsidRPr="00B5575A">
        <w:rPr>
          <w:rFonts w:asciiTheme="minorHAnsi" w:eastAsiaTheme="minorHAnsi" w:hAnsiTheme="minorHAnsi" w:cstheme="minorHAnsi"/>
          <w:spacing w:val="-1"/>
          <w:sz w:val="22"/>
          <w:szCs w:val="22"/>
        </w:rPr>
        <w:t>S</w:t>
      </w:r>
      <w:r w:rsidRPr="00B5575A">
        <w:rPr>
          <w:rFonts w:asciiTheme="minorHAnsi" w:eastAsiaTheme="minorHAnsi" w:hAnsiTheme="minorHAnsi" w:cstheme="minorHAnsi"/>
          <w:sz w:val="22"/>
          <w:szCs w:val="22"/>
        </w:rPr>
        <w:t>ur</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y</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ch can</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 xml:space="preserve">be </w:t>
      </w:r>
      <w:r w:rsidRPr="00B5575A">
        <w:rPr>
          <w:rFonts w:asciiTheme="minorHAnsi" w:eastAsiaTheme="minorHAnsi" w:hAnsiTheme="minorHAnsi" w:cstheme="minorHAnsi"/>
          <w:spacing w:val="-1"/>
          <w:sz w:val="22"/>
          <w:szCs w:val="22"/>
        </w:rPr>
        <w:t>li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2"/>
          <w:sz w:val="22"/>
          <w:szCs w:val="22"/>
        </w:rPr>
        <w:t>k</w:t>
      </w:r>
      <w:r w:rsidRPr="00B5575A">
        <w:rPr>
          <w:rFonts w:asciiTheme="minorHAnsi" w:eastAsiaTheme="minorHAnsi" w:hAnsiTheme="minorHAnsi" w:cstheme="minorHAnsi"/>
          <w:sz w:val="22"/>
          <w:szCs w:val="22"/>
        </w:rPr>
        <w:t>ed</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pacing w:val="-2"/>
          <w:sz w:val="22"/>
          <w:szCs w:val="22"/>
        </w:rPr>
        <w:t>r</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z w:val="22"/>
          <w:szCs w:val="22"/>
        </w:rPr>
        <w:t>nt</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4"/>
          <w:sz w:val="22"/>
          <w:szCs w:val="22"/>
        </w:rPr>
        <w:t xml:space="preserve"> </w:t>
      </w:r>
      <w:r w:rsidRPr="00B5575A">
        <w:rPr>
          <w:rFonts w:asciiTheme="minorHAnsi" w:eastAsiaTheme="minorHAnsi" w:hAnsiTheme="minorHAnsi" w:cstheme="minorHAnsi"/>
          <w:spacing w:val="-2"/>
          <w:sz w:val="22"/>
          <w:szCs w:val="22"/>
        </w:rPr>
        <w:t>m</w:t>
      </w:r>
      <w:r w:rsidRPr="00B5575A">
        <w:rPr>
          <w:rFonts w:asciiTheme="minorHAnsi" w:eastAsiaTheme="minorHAnsi" w:hAnsiTheme="minorHAnsi" w:cstheme="minorHAnsi"/>
          <w:sz w:val="22"/>
          <w:szCs w:val="22"/>
        </w:rPr>
        <w:t>ay</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2"/>
          <w:sz w:val="22"/>
          <w:szCs w:val="22"/>
        </w:rPr>
        <w:t>q</w:t>
      </w:r>
      <w:r w:rsidRPr="00B5575A">
        <w:rPr>
          <w:rFonts w:asciiTheme="minorHAnsi" w:eastAsiaTheme="minorHAnsi" w:hAnsiTheme="minorHAnsi" w:cstheme="minorHAnsi"/>
          <w:sz w:val="22"/>
          <w:szCs w:val="22"/>
        </w:rPr>
        <w:t>u</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2"/>
          <w:sz w:val="22"/>
          <w:szCs w:val="22"/>
        </w:rPr>
        <w:t>s</w:t>
      </w:r>
      <w:r w:rsidRPr="00B5575A">
        <w:rPr>
          <w:rFonts w:asciiTheme="minorHAnsi" w:eastAsiaTheme="minorHAnsi" w:hAnsiTheme="minorHAnsi" w:cstheme="minorHAnsi"/>
          <w:sz w:val="22"/>
          <w:szCs w:val="22"/>
        </w:rPr>
        <w:t xml:space="preserve">t </w:t>
      </w:r>
      <w:r w:rsidRPr="00B5575A">
        <w:rPr>
          <w:rFonts w:asciiTheme="minorHAnsi" w:eastAsiaTheme="minorHAnsi" w:hAnsiTheme="minorHAnsi" w:cstheme="minorHAnsi"/>
          <w:spacing w:val="1"/>
          <w:sz w:val="22"/>
          <w:szCs w:val="22"/>
        </w:rPr>
        <w:t>"</w:t>
      </w:r>
      <w:r w:rsidRPr="00B5575A">
        <w:rPr>
          <w:rFonts w:asciiTheme="minorHAnsi" w:eastAsiaTheme="minorHAnsi" w:hAnsiTheme="minorHAnsi" w:cstheme="minorHAnsi"/>
          <w:sz w:val="22"/>
          <w:szCs w:val="22"/>
        </w:rPr>
        <w:t>se</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z w:val="22"/>
          <w:szCs w:val="22"/>
        </w:rPr>
        <w:t xml:space="preserve">e"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pacing w:val="1"/>
          <w:sz w:val="22"/>
          <w:szCs w:val="22"/>
        </w:rPr>
        <w:t>rm</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on;</w:t>
      </w:r>
    </w:p>
    <w:p w14:paraId="796AD697" w14:textId="77777777" w:rsidR="009732B4" w:rsidRPr="00B5575A" w:rsidRDefault="009732B4" w:rsidP="009732B4">
      <w:pPr>
        <w:pStyle w:val="ListParagraph"/>
        <w:numPr>
          <w:ilvl w:val="0"/>
          <w:numId w:val="6"/>
        </w:numPr>
        <w:autoSpaceDE w:val="0"/>
        <w:autoSpaceDN w:val="0"/>
        <w:adjustRightInd w:val="0"/>
        <w:spacing w:line="251" w:lineRule="exact"/>
        <w:ind w:right="-20"/>
        <w:rPr>
          <w:rFonts w:asciiTheme="minorHAnsi" w:eastAsiaTheme="minorHAnsi" w:hAnsiTheme="minorHAnsi" w:cstheme="minorHAnsi"/>
          <w:sz w:val="22"/>
          <w:szCs w:val="22"/>
        </w:rPr>
      </w:pPr>
      <w:r w:rsidRPr="00B5575A">
        <w:rPr>
          <w:rFonts w:asciiTheme="minorHAnsi" w:eastAsiaTheme="minorHAnsi" w:hAnsiTheme="minorHAnsi" w:cstheme="minorHAnsi"/>
          <w:spacing w:val="-1"/>
          <w:sz w:val="22"/>
          <w:szCs w:val="22"/>
        </w:rPr>
        <w:t>Bl</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z w:val="22"/>
          <w:szCs w:val="22"/>
        </w:rPr>
        <w:t>d d</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4"/>
          <w:sz w:val="22"/>
          <w:szCs w:val="22"/>
        </w:rPr>
        <w:t>w</w:t>
      </w:r>
      <w:r w:rsidRPr="00B5575A">
        <w:rPr>
          <w:rFonts w:asciiTheme="minorHAnsi" w:eastAsiaTheme="minorHAnsi" w:hAnsiTheme="minorHAnsi" w:cstheme="minorHAnsi"/>
          <w:sz w:val="22"/>
          <w:szCs w:val="22"/>
        </w:rPr>
        <w:t>s;</w:t>
      </w:r>
    </w:p>
    <w:p w14:paraId="12B764E8" w14:textId="77777777" w:rsidR="009732B4" w:rsidRPr="00B5575A" w:rsidRDefault="009732B4" w:rsidP="009732B4">
      <w:pPr>
        <w:pStyle w:val="ListParagraph"/>
        <w:numPr>
          <w:ilvl w:val="0"/>
          <w:numId w:val="6"/>
        </w:numPr>
        <w:autoSpaceDE w:val="0"/>
        <w:autoSpaceDN w:val="0"/>
        <w:adjustRightInd w:val="0"/>
        <w:spacing w:line="252" w:lineRule="exact"/>
        <w:ind w:right="-20"/>
        <w:rPr>
          <w:rFonts w:asciiTheme="minorHAnsi" w:eastAsiaTheme="minorHAnsi" w:hAnsiTheme="minorHAnsi" w:cstheme="minorHAnsi"/>
          <w:sz w:val="22"/>
          <w:szCs w:val="22"/>
        </w:rPr>
      </w:pP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pacing w:val="1"/>
          <w:sz w:val="22"/>
          <w:szCs w:val="22"/>
        </w:rPr>
        <w:t>-</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tr</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2"/>
          <w:sz w:val="22"/>
          <w:szCs w:val="22"/>
        </w:rPr>
        <w:t>s</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ul</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 xml:space="preserve">ch </w:t>
      </w:r>
      <w:r w:rsidRPr="00B5575A">
        <w:rPr>
          <w:rFonts w:asciiTheme="minorHAnsi" w:eastAsiaTheme="minorHAnsi" w:hAnsiTheme="minorHAnsi" w:cstheme="minorHAnsi"/>
          <w:spacing w:val="-2"/>
          <w:sz w:val="22"/>
          <w:szCs w:val="22"/>
        </w:rPr>
        <w:t>o</w:t>
      </w:r>
      <w:r w:rsidRPr="00B5575A">
        <w:rPr>
          <w:rFonts w:asciiTheme="minorHAnsi" w:eastAsiaTheme="minorHAnsi" w:hAnsiTheme="minorHAnsi" w:cstheme="minorHAnsi"/>
          <w:sz w:val="22"/>
          <w:szCs w:val="22"/>
        </w:rPr>
        <w:t>n i</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u</w:t>
      </w:r>
      <w:r w:rsidRPr="00B5575A">
        <w:rPr>
          <w:rFonts w:asciiTheme="minorHAnsi" w:eastAsiaTheme="minorHAnsi" w:hAnsiTheme="minorHAnsi" w:cstheme="minorHAnsi"/>
          <w:spacing w:val="2"/>
          <w:sz w:val="22"/>
          <w:szCs w:val="22"/>
        </w:rPr>
        <w:t>a</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or</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group b</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or;</w:t>
      </w:r>
    </w:p>
    <w:p w14:paraId="20A6CA1C" w14:textId="77777777" w:rsidR="009732B4" w:rsidRPr="00B5575A" w:rsidRDefault="00695B9D" w:rsidP="009732B4">
      <w:pPr>
        <w:pStyle w:val="ListParagraph"/>
        <w:numPr>
          <w:ilvl w:val="0"/>
          <w:numId w:val="6"/>
        </w:numPr>
        <w:autoSpaceDE w:val="0"/>
        <w:autoSpaceDN w:val="0"/>
        <w:adjustRightInd w:val="0"/>
        <w:spacing w:before="6" w:line="252" w:lineRule="exact"/>
        <w:ind w:right="137"/>
        <w:rPr>
          <w:rFonts w:asciiTheme="minorHAnsi" w:eastAsiaTheme="minorHAnsi" w:hAnsiTheme="minorHAnsi" w:cstheme="minorHAnsi"/>
          <w:sz w:val="22"/>
          <w:szCs w:val="22"/>
        </w:rPr>
      </w:pPr>
      <w:r>
        <w:rPr>
          <w:rFonts w:asciiTheme="minorHAnsi" w:eastAsiaTheme="minorHAnsi" w:hAnsiTheme="minorHAnsi" w:cstheme="minorHAnsi"/>
          <w:spacing w:val="-1"/>
          <w:sz w:val="22"/>
          <w:szCs w:val="22"/>
        </w:rPr>
        <w:t>A p</w:t>
      </w:r>
      <w:r w:rsidR="009732B4" w:rsidRPr="00B5575A">
        <w:rPr>
          <w:rFonts w:asciiTheme="minorHAnsi" w:eastAsiaTheme="minorHAnsi" w:hAnsiTheme="minorHAnsi" w:cstheme="minorHAnsi"/>
          <w:spacing w:val="1"/>
          <w:sz w:val="22"/>
          <w:szCs w:val="22"/>
        </w:rPr>
        <w:t>r</w:t>
      </w:r>
      <w:r w:rsidR="009732B4" w:rsidRPr="00B5575A">
        <w:rPr>
          <w:rFonts w:asciiTheme="minorHAnsi" w:eastAsiaTheme="minorHAnsi" w:hAnsiTheme="minorHAnsi" w:cstheme="minorHAnsi"/>
          <w:sz w:val="22"/>
          <w:szCs w:val="22"/>
        </w:rPr>
        <w:t>o</w:t>
      </w:r>
      <w:r w:rsidR="009732B4" w:rsidRPr="00B5575A">
        <w:rPr>
          <w:rFonts w:asciiTheme="minorHAnsi" w:eastAsiaTheme="minorHAnsi" w:hAnsiTheme="minorHAnsi" w:cstheme="minorHAnsi"/>
          <w:spacing w:val="1"/>
          <w:sz w:val="22"/>
          <w:szCs w:val="22"/>
        </w:rPr>
        <w:t>j</w:t>
      </w:r>
      <w:r w:rsidR="009732B4" w:rsidRPr="00B5575A">
        <w:rPr>
          <w:rFonts w:asciiTheme="minorHAnsi" w:eastAsiaTheme="minorHAnsi" w:hAnsiTheme="minorHAnsi" w:cstheme="minorHAnsi"/>
          <w:sz w:val="22"/>
          <w:szCs w:val="22"/>
        </w:rPr>
        <w:t>e</w:t>
      </w:r>
      <w:r w:rsidR="009732B4" w:rsidRPr="00B5575A">
        <w:rPr>
          <w:rFonts w:asciiTheme="minorHAnsi" w:eastAsiaTheme="minorHAnsi" w:hAnsiTheme="minorHAnsi" w:cstheme="minorHAnsi"/>
          <w:spacing w:val="-3"/>
          <w:sz w:val="22"/>
          <w:szCs w:val="22"/>
        </w:rPr>
        <w:t>c</w:t>
      </w:r>
      <w:r w:rsidR="009732B4" w:rsidRPr="00B5575A">
        <w:rPr>
          <w:rFonts w:asciiTheme="minorHAnsi" w:eastAsiaTheme="minorHAnsi" w:hAnsiTheme="minorHAnsi" w:cstheme="minorHAnsi"/>
          <w:sz w:val="22"/>
          <w:szCs w:val="22"/>
        </w:rPr>
        <w:t>t</w:t>
      </w:r>
      <w:r w:rsidR="009732B4" w:rsidRPr="00B5575A">
        <w:rPr>
          <w:rFonts w:asciiTheme="minorHAnsi" w:eastAsiaTheme="minorHAnsi" w:hAnsiTheme="minorHAnsi" w:cstheme="minorHAnsi"/>
          <w:spacing w:val="3"/>
          <w:sz w:val="22"/>
          <w:szCs w:val="22"/>
        </w:rPr>
        <w:t xml:space="preserve"> </w:t>
      </w:r>
      <w:r>
        <w:rPr>
          <w:rFonts w:asciiTheme="minorHAnsi" w:eastAsiaTheme="minorHAnsi" w:hAnsiTheme="minorHAnsi" w:cstheme="minorHAnsi"/>
          <w:spacing w:val="-3"/>
          <w:sz w:val="22"/>
          <w:szCs w:val="22"/>
        </w:rPr>
        <w:t>using</w:t>
      </w:r>
      <w:r w:rsidR="009732B4" w:rsidRPr="00B5575A">
        <w:rPr>
          <w:rFonts w:asciiTheme="minorHAnsi" w:eastAsiaTheme="minorHAnsi" w:hAnsiTheme="minorHAnsi" w:cstheme="minorHAnsi"/>
          <w:spacing w:val="2"/>
          <w:sz w:val="22"/>
          <w:szCs w:val="22"/>
        </w:rPr>
        <w:t xml:space="preserve"> </w:t>
      </w:r>
      <w:r w:rsidR="009732B4" w:rsidRPr="00B5575A">
        <w:rPr>
          <w:rFonts w:asciiTheme="minorHAnsi" w:eastAsiaTheme="minorHAnsi" w:hAnsiTheme="minorHAnsi" w:cstheme="minorHAnsi"/>
          <w:sz w:val="22"/>
          <w:szCs w:val="22"/>
        </w:rPr>
        <w:t>e</w:t>
      </w:r>
      <w:r w:rsidR="009732B4" w:rsidRPr="00B5575A">
        <w:rPr>
          <w:rFonts w:asciiTheme="minorHAnsi" w:eastAsiaTheme="minorHAnsi" w:hAnsiTheme="minorHAnsi" w:cstheme="minorHAnsi"/>
          <w:spacing w:val="-3"/>
          <w:sz w:val="22"/>
          <w:szCs w:val="22"/>
        </w:rPr>
        <w:t>x</w:t>
      </w:r>
      <w:r w:rsidR="009732B4" w:rsidRPr="00B5575A">
        <w:rPr>
          <w:rFonts w:asciiTheme="minorHAnsi" w:eastAsiaTheme="minorHAnsi" w:hAnsiTheme="minorHAnsi" w:cstheme="minorHAnsi"/>
          <w:spacing w:val="-1"/>
          <w:sz w:val="22"/>
          <w:szCs w:val="22"/>
        </w:rPr>
        <w:t>i</w:t>
      </w:r>
      <w:r w:rsidR="009732B4" w:rsidRPr="00B5575A">
        <w:rPr>
          <w:rFonts w:asciiTheme="minorHAnsi" w:eastAsiaTheme="minorHAnsi" w:hAnsiTheme="minorHAnsi" w:cstheme="minorHAnsi"/>
          <w:sz w:val="22"/>
          <w:szCs w:val="22"/>
        </w:rPr>
        <w:t>s</w:t>
      </w:r>
      <w:r w:rsidR="009732B4" w:rsidRPr="00B5575A">
        <w:rPr>
          <w:rFonts w:asciiTheme="minorHAnsi" w:eastAsiaTheme="minorHAnsi" w:hAnsiTheme="minorHAnsi" w:cstheme="minorHAnsi"/>
          <w:spacing w:val="1"/>
          <w:sz w:val="22"/>
          <w:szCs w:val="22"/>
        </w:rPr>
        <w:t>t</w:t>
      </w:r>
      <w:r w:rsidR="009732B4" w:rsidRPr="00B5575A">
        <w:rPr>
          <w:rFonts w:asciiTheme="minorHAnsi" w:eastAsiaTheme="minorHAnsi" w:hAnsiTheme="minorHAnsi" w:cstheme="minorHAnsi"/>
          <w:spacing w:val="-1"/>
          <w:sz w:val="22"/>
          <w:szCs w:val="22"/>
        </w:rPr>
        <w:t>i</w:t>
      </w:r>
      <w:r w:rsidR="009732B4" w:rsidRPr="00B5575A">
        <w:rPr>
          <w:rFonts w:asciiTheme="minorHAnsi" w:eastAsiaTheme="minorHAnsi" w:hAnsiTheme="minorHAnsi" w:cstheme="minorHAnsi"/>
          <w:sz w:val="22"/>
          <w:szCs w:val="22"/>
        </w:rPr>
        <w:t>ng d</w:t>
      </w:r>
      <w:r w:rsidR="009732B4" w:rsidRPr="00B5575A">
        <w:rPr>
          <w:rFonts w:asciiTheme="minorHAnsi" w:eastAsiaTheme="minorHAnsi" w:hAnsiTheme="minorHAnsi" w:cstheme="minorHAnsi"/>
          <w:spacing w:val="-3"/>
          <w:sz w:val="22"/>
          <w:szCs w:val="22"/>
        </w:rPr>
        <w:t>a</w:t>
      </w:r>
      <w:r w:rsidR="009732B4" w:rsidRPr="00B5575A">
        <w:rPr>
          <w:rFonts w:asciiTheme="minorHAnsi" w:eastAsiaTheme="minorHAnsi" w:hAnsiTheme="minorHAnsi" w:cstheme="minorHAnsi"/>
          <w:spacing w:val="1"/>
          <w:sz w:val="22"/>
          <w:szCs w:val="22"/>
        </w:rPr>
        <w:t>t</w:t>
      </w:r>
      <w:r w:rsidR="009732B4" w:rsidRPr="00B5575A">
        <w:rPr>
          <w:rFonts w:asciiTheme="minorHAnsi" w:eastAsiaTheme="minorHAnsi" w:hAnsiTheme="minorHAnsi" w:cstheme="minorHAnsi"/>
          <w:sz w:val="22"/>
          <w:szCs w:val="22"/>
        </w:rPr>
        <w:t xml:space="preserve">a </w:t>
      </w:r>
      <w:r w:rsidR="009732B4" w:rsidRPr="00B5575A">
        <w:rPr>
          <w:rFonts w:asciiTheme="minorHAnsi" w:eastAsiaTheme="minorHAnsi" w:hAnsiTheme="minorHAnsi" w:cstheme="minorHAnsi"/>
          <w:spacing w:val="-2"/>
          <w:sz w:val="22"/>
          <w:szCs w:val="22"/>
        </w:rPr>
        <w:t>o</w:t>
      </w:r>
      <w:r w:rsidR="009732B4" w:rsidRPr="00B5575A">
        <w:rPr>
          <w:rFonts w:asciiTheme="minorHAnsi" w:eastAsiaTheme="minorHAnsi" w:hAnsiTheme="minorHAnsi" w:cstheme="minorHAnsi"/>
          <w:sz w:val="22"/>
          <w:szCs w:val="22"/>
        </w:rPr>
        <w:t>r</w:t>
      </w:r>
      <w:r w:rsidR="009732B4" w:rsidRPr="00B5575A">
        <w:rPr>
          <w:rFonts w:asciiTheme="minorHAnsi" w:eastAsiaTheme="minorHAnsi" w:hAnsiTheme="minorHAnsi" w:cstheme="minorHAnsi"/>
          <w:spacing w:val="2"/>
          <w:sz w:val="22"/>
          <w:szCs w:val="22"/>
        </w:rPr>
        <w:t xml:space="preserve"> </w:t>
      </w:r>
      <w:r w:rsidR="009732B4" w:rsidRPr="00B5575A">
        <w:rPr>
          <w:rFonts w:asciiTheme="minorHAnsi" w:eastAsiaTheme="minorHAnsi" w:hAnsiTheme="minorHAnsi" w:cstheme="minorHAnsi"/>
          <w:sz w:val="22"/>
          <w:szCs w:val="22"/>
        </w:rPr>
        <w:t>p</w:t>
      </w:r>
      <w:r w:rsidR="009732B4" w:rsidRPr="00B5575A">
        <w:rPr>
          <w:rFonts w:asciiTheme="minorHAnsi" w:eastAsiaTheme="minorHAnsi" w:hAnsiTheme="minorHAnsi" w:cstheme="minorHAnsi"/>
          <w:spacing w:val="-3"/>
          <w:sz w:val="22"/>
          <w:szCs w:val="22"/>
        </w:rPr>
        <w:t>a</w:t>
      </w:r>
      <w:r w:rsidR="009732B4" w:rsidRPr="00B5575A">
        <w:rPr>
          <w:rFonts w:asciiTheme="minorHAnsi" w:eastAsiaTheme="minorHAnsi" w:hAnsiTheme="minorHAnsi" w:cstheme="minorHAnsi"/>
          <w:spacing w:val="1"/>
          <w:sz w:val="22"/>
          <w:szCs w:val="22"/>
        </w:rPr>
        <w:t>t</w:t>
      </w:r>
      <w:r w:rsidR="009732B4" w:rsidRPr="00B5575A">
        <w:rPr>
          <w:rFonts w:asciiTheme="minorHAnsi" w:eastAsiaTheme="minorHAnsi" w:hAnsiTheme="minorHAnsi" w:cstheme="minorHAnsi"/>
          <w:sz w:val="22"/>
          <w:szCs w:val="22"/>
        </w:rPr>
        <w:t>h</w:t>
      </w:r>
      <w:r w:rsidR="009732B4" w:rsidRPr="00B5575A">
        <w:rPr>
          <w:rFonts w:asciiTheme="minorHAnsi" w:eastAsiaTheme="minorHAnsi" w:hAnsiTheme="minorHAnsi" w:cstheme="minorHAnsi"/>
          <w:spacing w:val="-1"/>
          <w:sz w:val="22"/>
          <w:szCs w:val="22"/>
        </w:rPr>
        <w:t>ol</w:t>
      </w:r>
      <w:r w:rsidR="009732B4" w:rsidRPr="00B5575A">
        <w:rPr>
          <w:rFonts w:asciiTheme="minorHAnsi" w:eastAsiaTheme="minorHAnsi" w:hAnsiTheme="minorHAnsi" w:cstheme="minorHAnsi"/>
          <w:sz w:val="22"/>
          <w:szCs w:val="22"/>
        </w:rPr>
        <w:t>o</w:t>
      </w:r>
      <w:r w:rsidR="009732B4" w:rsidRPr="00B5575A">
        <w:rPr>
          <w:rFonts w:asciiTheme="minorHAnsi" w:eastAsiaTheme="minorHAnsi" w:hAnsiTheme="minorHAnsi" w:cstheme="minorHAnsi"/>
          <w:spacing w:val="2"/>
          <w:sz w:val="22"/>
          <w:szCs w:val="22"/>
        </w:rPr>
        <w:t>g</w:t>
      </w:r>
      <w:r w:rsidR="009732B4" w:rsidRPr="00B5575A">
        <w:rPr>
          <w:rFonts w:asciiTheme="minorHAnsi" w:eastAsiaTheme="minorHAnsi" w:hAnsiTheme="minorHAnsi" w:cstheme="minorHAnsi"/>
          <w:spacing w:val="-1"/>
          <w:sz w:val="22"/>
          <w:szCs w:val="22"/>
        </w:rPr>
        <w:t>i</w:t>
      </w:r>
      <w:r w:rsidR="009732B4" w:rsidRPr="00B5575A">
        <w:rPr>
          <w:rFonts w:asciiTheme="minorHAnsi" w:eastAsiaTheme="minorHAnsi" w:hAnsiTheme="minorHAnsi" w:cstheme="minorHAnsi"/>
          <w:sz w:val="22"/>
          <w:szCs w:val="22"/>
        </w:rPr>
        <w:t>cal</w:t>
      </w:r>
      <w:r w:rsidR="009732B4" w:rsidRPr="00B5575A">
        <w:rPr>
          <w:rFonts w:asciiTheme="minorHAnsi" w:eastAsiaTheme="minorHAnsi" w:hAnsiTheme="minorHAnsi" w:cstheme="minorHAnsi"/>
          <w:spacing w:val="3"/>
          <w:sz w:val="22"/>
          <w:szCs w:val="22"/>
        </w:rPr>
        <w:t xml:space="preserve"> </w:t>
      </w:r>
      <w:r w:rsidR="009732B4" w:rsidRPr="00B5575A">
        <w:rPr>
          <w:rFonts w:asciiTheme="minorHAnsi" w:eastAsiaTheme="minorHAnsi" w:hAnsiTheme="minorHAnsi" w:cstheme="minorHAnsi"/>
          <w:sz w:val="22"/>
          <w:szCs w:val="22"/>
        </w:rPr>
        <w:t>sp</w:t>
      </w:r>
      <w:r w:rsidR="009732B4" w:rsidRPr="00B5575A">
        <w:rPr>
          <w:rFonts w:asciiTheme="minorHAnsi" w:eastAsiaTheme="minorHAnsi" w:hAnsiTheme="minorHAnsi" w:cstheme="minorHAnsi"/>
          <w:spacing w:val="-3"/>
          <w:sz w:val="22"/>
          <w:szCs w:val="22"/>
        </w:rPr>
        <w:t>e</w:t>
      </w:r>
      <w:r w:rsidR="009732B4" w:rsidRPr="00B5575A">
        <w:rPr>
          <w:rFonts w:asciiTheme="minorHAnsi" w:eastAsiaTheme="minorHAnsi" w:hAnsiTheme="minorHAnsi" w:cstheme="minorHAnsi"/>
          <w:sz w:val="22"/>
          <w:szCs w:val="22"/>
        </w:rPr>
        <w:t>c</w:t>
      </w:r>
      <w:r w:rsidR="009732B4" w:rsidRPr="00B5575A">
        <w:rPr>
          <w:rFonts w:asciiTheme="minorHAnsi" w:eastAsiaTheme="minorHAnsi" w:hAnsiTheme="minorHAnsi" w:cstheme="minorHAnsi"/>
          <w:spacing w:val="-1"/>
          <w:sz w:val="22"/>
          <w:szCs w:val="22"/>
        </w:rPr>
        <w:t>i</w:t>
      </w:r>
      <w:r w:rsidR="009732B4" w:rsidRPr="00B5575A">
        <w:rPr>
          <w:rFonts w:asciiTheme="minorHAnsi" w:eastAsiaTheme="minorHAnsi" w:hAnsiTheme="minorHAnsi" w:cstheme="minorHAnsi"/>
          <w:spacing w:val="1"/>
          <w:sz w:val="22"/>
          <w:szCs w:val="22"/>
        </w:rPr>
        <w:t>m</w:t>
      </w:r>
      <w:r w:rsidR="009732B4" w:rsidRPr="00B5575A">
        <w:rPr>
          <w:rFonts w:asciiTheme="minorHAnsi" w:eastAsiaTheme="minorHAnsi" w:hAnsiTheme="minorHAnsi" w:cstheme="minorHAnsi"/>
          <w:sz w:val="22"/>
          <w:szCs w:val="22"/>
        </w:rPr>
        <w:t>e</w:t>
      </w:r>
      <w:r w:rsidR="009732B4" w:rsidRPr="00B5575A">
        <w:rPr>
          <w:rFonts w:asciiTheme="minorHAnsi" w:eastAsiaTheme="minorHAnsi" w:hAnsiTheme="minorHAnsi" w:cstheme="minorHAnsi"/>
          <w:spacing w:val="-1"/>
          <w:sz w:val="22"/>
          <w:szCs w:val="22"/>
        </w:rPr>
        <w:t>n</w:t>
      </w:r>
      <w:r w:rsidR="009732B4" w:rsidRPr="00B5575A">
        <w:rPr>
          <w:rFonts w:asciiTheme="minorHAnsi" w:eastAsiaTheme="minorHAnsi" w:hAnsiTheme="minorHAnsi" w:cstheme="minorHAnsi"/>
          <w:sz w:val="22"/>
          <w:szCs w:val="22"/>
        </w:rPr>
        <w:t>s</w:t>
      </w:r>
      <w:r w:rsidR="009732B4" w:rsidRPr="00B5575A">
        <w:rPr>
          <w:rFonts w:asciiTheme="minorHAnsi" w:eastAsiaTheme="minorHAnsi" w:hAnsiTheme="minorHAnsi" w:cstheme="minorHAnsi"/>
          <w:spacing w:val="-1"/>
          <w:sz w:val="22"/>
          <w:szCs w:val="22"/>
        </w:rPr>
        <w:t xml:space="preserve"> </w:t>
      </w:r>
      <w:r w:rsidR="009732B4" w:rsidRPr="00B5575A">
        <w:rPr>
          <w:rFonts w:asciiTheme="minorHAnsi" w:eastAsiaTheme="minorHAnsi" w:hAnsiTheme="minorHAnsi" w:cstheme="minorHAnsi"/>
          <w:spacing w:val="-3"/>
          <w:sz w:val="22"/>
          <w:szCs w:val="22"/>
        </w:rPr>
        <w:t>i</w:t>
      </w:r>
      <w:r w:rsidR="009732B4" w:rsidRPr="00B5575A">
        <w:rPr>
          <w:rFonts w:asciiTheme="minorHAnsi" w:eastAsiaTheme="minorHAnsi" w:hAnsiTheme="minorHAnsi" w:cstheme="minorHAnsi"/>
          <w:sz w:val="22"/>
          <w:szCs w:val="22"/>
        </w:rPr>
        <w:t>f</w:t>
      </w:r>
      <w:r w:rsidR="009732B4" w:rsidRPr="00B5575A">
        <w:rPr>
          <w:rFonts w:asciiTheme="minorHAnsi" w:eastAsiaTheme="minorHAnsi" w:hAnsiTheme="minorHAnsi" w:cstheme="minorHAnsi"/>
          <w:spacing w:val="4"/>
          <w:sz w:val="22"/>
          <w:szCs w:val="22"/>
        </w:rPr>
        <w:t xml:space="preserve"> </w:t>
      </w:r>
      <w:r>
        <w:rPr>
          <w:rFonts w:asciiTheme="minorHAnsi" w:eastAsiaTheme="minorHAnsi" w:hAnsiTheme="minorHAnsi" w:cstheme="minorHAnsi"/>
          <w:spacing w:val="4"/>
          <w:sz w:val="22"/>
          <w:szCs w:val="22"/>
        </w:rPr>
        <w:t xml:space="preserve">the </w:t>
      </w:r>
      <w:r w:rsidR="009732B4" w:rsidRPr="00B5575A">
        <w:rPr>
          <w:rFonts w:asciiTheme="minorHAnsi" w:eastAsiaTheme="minorHAnsi" w:hAnsiTheme="minorHAnsi" w:cstheme="minorHAnsi"/>
          <w:spacing w:val="-1"/>
          <w:sz w:val="22"/>
          <w:szCs w:val="22"/>
        </w:rPr>
        <w:t>i</w:t>
      </w:r>
      <w:r w:rsidR="009732B4" w:rsidRPr="00B5575A">
        <w:rPr>
          <w:rFonts w:asciiTheme="minorHAnsi" w:eastAsiaTheme="minorHAnsi" w:hAnsiTheme="minorHAnsi" w:cstheme="minorHAnsi"/>
          <w:spacing w:val="-3"/>
          <w:sz w:val="22"/>
          <w:szCs w:val="22"/>
        </w:rPr>
        <w:t>n</w:t>
      </w:r>
      <w:r w:rsidR="009732B4" w:rsidRPr="00B5575A">
        <w:rPr>
          <w:rFonts w:asciiTheme="minorHAnsi" w:eastAsiaTheme="minorHAnsi" w:hAnsiTheme="minorHAnsi" w:cstheme="minorHAnsi"/>
          <w:spacing w:val="3"/>
          <w:sz w:val="22"/>
          <w:szCs w:val="22"/>
        </w:rPr>
        <w:t>f</w:t>
      </w:r>
      <w:r w:rsidR="009732B4" w:rsidRPr="00B5575A">
        <w:rPr>
          <w:rFonts w:asciiTheme="minorHAnsi" w:eastAsiaTheme="minorHAnsi" w:hAnsiTheme="minorHAnsi" w:cstheme="minorHAnsi"/>
          <w:spacing w:val="-3"/>
          <w:sz w:val="22"/>
          <w:szCs w:val="22"/>
        </w:rPr>
        <w:t>o</w:t>
      </w:r>
      <w:r w:rsidR="009732B4" w:rsidRPr="00B5575A">
        <w:rPr>
          <w:rFonts w:asciiTheme="minorHAnsi" w:eastAsiaTheme="minorHAnsi" w:hAnsiTheme="minorHAnsi" w:cstheme="minorHAnsi"/>
          <w:spacing w:val="-2"/>
          <w:sz w:val="22"/>
          <w:szCs w:val="22"/>
        </w:rPr>
        <w:t>r</w:t>
      </w:r>
      <w:r w:rsidR="009732B4" w:rsidRPr="00B5575A">
        <w:rPr>
          <w:rFonts w:asciiTheme="minorHAnsi" w:eastAsiaTheme="minorHAnsi" w:hAnsiTheme="minorHAnsi" w:cstheme="minorHAnsi"/>
          <w:spacing w:val="1"/>
          <w:sz w:val="22"/>
          <w:szCs w:val="22"/>
        </w:rPr>
        <w:t>m</w:t>
      </w:r>
      <w:r w:rsidR="009732B4" w:rsidRPr="00B5575A">
        <w:rPr>
          <w:rFonts w:asciiTheme="minorHAnsi" w:eastAsiaTheme="minorHAnsi" w:hAnsiTheme="minorHAnsi" w:cstheme="minorHAnsi"/>
          <w:sz w:val="22"/>
          <w:szCs w:val="22"/>
        </w:rPr>
        <w:t>ati</w:t>
      </w:r>
      <w:r w:rsidR="009732B4" w:rsidRPr="00B5575A">
        <w:rPr>
          <w:rFonts w:asciiTheme="minorHAnsi" w:eastAsiaTheme="minorHAnsi" w:hAnsiTheme="minorHAnsi" w:cstheme="minorHAnsi"/>
          <w:spacing w:val="-1"/>
          <w:sz w:val="22"/>
          <w:szCs w:val="22"/>
        </w:rPr>
        <w:t>o</w:t>
      </w:r>
      <w:r w:rsidR="009732B4" w:rsidRPr="00B5575A">
        <w:rPr>
          <w:rFonts w:asciiTheme="minorHAnsi" w:eastAsiaTheme="minorHAnsi" w:hAnsiTheme="minorHAnsi" w:cstheme="minorHAnsi"/>
          <w:sz w:val="22"/>
          <w:szCs w:val="22"/>
        </w:rPr>
        <w:t>n</w:t>
      </w:r>
      <w:r w:rsidR="009732B4" w:rsidRPr="00B5575A">
        <w:rPr>
          <w:rFonts w:asciiTheme="minorHAnsi" w:eastAsiaTheme="minorHAnsi" w:hAnsiTheme="minorHAnsi" w:cstheme="minorHAnsi"/>
          <w:spacing w:val="-2"/>
          <w:sz w:val="22"/>
          <w:szCs w:val="22"/>
        </w:rPr>
        <w:t xml:space="preserve"> </w:t>
      </w:r>
      <w:r w:rsidR="009732B4" w:rsidRPr="00B5575A">
        <w:rPr>
          <w:rFonts w:asciiTheme="minorHAnsi" w:eastAsiaTheme="minorHAnsi" w:hAnsiTheme="minorHAnsi" w:cstheme="minorHAnsi"/>
          <w:spacing w:val="1"/>
          <w:sz w:val="22"/>
          <w:szCs w:val="22"/>
        </w:rPr>
        <w:t>r</w:t>
      </w:r>
      <w:r w:rsidR="009732B4" w:rsidRPr="00B5575A">
        <w:rPr>
          <w:rFonts w:asciiTheme="minorHAnsi" w:eastAsiaTheme="minorHAnsi" w:hAnsiTheme="minorHAnsi" w:cstheme="minorHAnsi"/>
          <w:sz w:val="22"/>
          <w:szCs w:val="22"/>
        </w:rPr>
        <w:t>ec</w:t>
      </w:r>
      <w:r w:rsidR="009732B4" w:rsidRPr="00B5575A">
        <w:rPr>
          <w:rFonts w:asciiTheme="minorHAnsi" w:eastAsiaTheme="minorHAnsi" w:hAnsiTheme="minorHAnsi" w:cstheme="minorHAnsi"/>
          <w:spacing w:val="-1"/>
          <w:sz w:val="22"/>
          <w:szCs w:val="22"/>
        </w:rPr>
        <w:t>o</w:t>
      </w:r>
      <w:r w:rsidR="009732B4" w:rsidRPr="00B5575A">
        <w:rPr>
          <w:rFonts w:asciiTheme="minorHAnsi" w:eastAsiaTheme="minorHAnsi" w:hAnsiTheme="minorHAnsi" w:cstheme="minorHAnsi"/>
          <w:spacing w:val="1"/>
          <w:sz w:val="22"/>
          <w:szCs w:val="22"/>
        </w:rPr>
        <w:t>r</w:t>
      </w:r>
      <w:r w:rsidR="009732B4" w:rsidRPr="00B5575A">
        <w:rPr>
          <w:rFonts w:asciiTheme="minorHAnsi" w:eastAsiaTheme="minorHAnsi" w:hAnsiTheme="minorHAnsi" w:cstheme="minorHAnsi"/>
          <w:sz w:val="22"/>
          <w:szCs w:val="22"/>
        </w:rPr>
        <w:t>d</w:t>
      </w:r>
      <w:r w:rsidR="009732B4" w:rsidRPr="00B5575A">
        <w:rPr>
          <w:rFonts w:asciiTheme="minorHAnsi" w:eastAsiaTheme="minorHAnsi" w:hAnsiTheme="minorHAnsi" w:cstheme="minorHAnsi"/>
          <w:spacing w:val="-1"/>
          <w:sz w:val="22"/>
          <w:szCs w:val="22"/>
        </w:rPr>
        <w:t>e</w:t>
      </w:r>
      <w:r w:rsidR="009732B4" w:rsidRPr="00B5575A">
        <w:rPr>
          <w:rFonts w:asciiTheme="minorHAnsi" w:eastAsiaTheme="minorHAnsi" w:hAnsiTheme="minorHAnsi" w:cstheme="minorHAnsi"/>
          <w:sz w:val="22"/>
          <w:szCs w:val="22"/>
        </w:rPr>
        <w:t>d</w:t>
      </w:r>
      <w:r w:rsidR="009732B4" w:rsidRPr="00B5575A">
        <w:rPr>
          <w:rFonts w:asciiTheme="minorHAnsi" w:eastAsiaTheme="minorHAnsi" w:hAnsiTheme="minorHAnsi" w:cstheme="minorHAnsi"/>
          <w:spacing w:val="-2"/>
          <w:sz w:val="22"/>
          <w:szCs w:val="22"/>
        </w:rPr>
        <w:t xml:space="preserve"> c</w:t>
      </w:r>
      <w:r w:rsidR="009732B4" w:rsidRPr="00B5575A">
        <w:rPr>
          <w:rFonts w:asciiTheme="minorHAnsi" w:eastAsiaTheme="minorHAnsi" w:hAnsiTheme="minorHAnsi" w:cstheme="minorHAnsi"/>
          <w:sz w:val="22"/>
          <w:szCs w:val="22"/>
        </w:rPr>
        <w:t xml:space="preserve">an be </w:t>
      </w:r>
      <w:r w:rsidR="009732B4" w:rsidRPr="00B5575A">
        <w:rPr>
          <w:rFonts w:asciiTheme="minorHAnsi" w:eastAsiaTheme="minorHAnsi" w:hAnsiTheme="minorHAnsi" w:cstheme="minorHAnsi"/>
          <w:spacing w:val="-1"/>
          <w:sz w:val="22"/>
          <w:szCs w:val="22"/>
        </w:rPr>
        <w:t>li</w:t>
      </w:r>
      <w:r w:rsidR="009732B4" w:rsidRPr="00B5575A">
        <w:rPr>
          <w:rFonts w:asciiTheme="minorHAnsi" w:eastAsiaTheme="minorHAnsi" w:hAnsiTheme="minorHAnsi" w:cstheme="minorHAnsi"/>
          <w:sz w:val="22"/>
          <w:szCs w:val="22"/>
        </w:rPr>
        <w:t>n</w:t>
      </w:r>
      <w:r w:rsidR="009732B4" w:rsidRPr="00B5575A">
        <w:rPr>
          <w:rFonts w:asciiTheme="minorHAnsi" w:eastAsiaTheme="minorHAnsi" w:hAnsiTheme="minorHAnsi" w:cstheme="minorHAnsi"/>
          <w:spacing w:val="2"/>
          <w:sz w:val="22"/>
          <w:szCs w:val="22"/>
        </w:rPr>
        <w:t>k</w:t>
      </w:r>
      <w:r w:rsidR="009732B4" w:rsidRPr="00B5575A">
        <w:rPr>
          <w:rFonts w:asciiTheme="minorHAnsi" w:eastAsiaTheme="minorHAnsi" w:hAnsiTheme="minorHAnsi" w:cstheme="minorHAnsi"/>
          <w:sz w:val="22"/>
          <w:szCs w:val="22"/>
        </w:rPr>
        <w:t>ed</w:t>
      </w:r>
      <w:r w:rsidR="009732B4" w:rsidRPr="00B5575A">
        <w:rPr>
          <w:rFonts w:asciiTheme="minorHAnsi" w:eastAsiaTheme="minorHAnsi" w:hAnsiTheme="minorHAnsi" w:cstheme="minorHAnsi"/>
          <w:spacing w:val="-2"/>
          <w:sz w:val="22"/>
          <w:szCs w:val="22"/>
        </w:rPr>
        <w:t xml:space="preserve"> </w:t>
      </w:r>
      <w:r w:rsidR="009732B4" w:rsidRPr="00B5575A">
        <w:rPr>
          <w:rFonts w:asciiTheme="minorHAnsi" w:eastAsiaTheme="minorHAnsi" w:hAnsiTheme="minorHAnsi" w:cstheme="minorHAnsi"/>
          <w:spacing w:val="1"/>
          <w:sz w:val="22"/>
          <w:szCs w:val="22"/>
        </w:rPr>
        <w:t>t</w:t>
      </w:r>
      <w:r w:rsidR="009732B4" w:rsidRPr="00B5575A">
        <w:rPr>
          <w:rFonts w:asciiTheme="minorHAnsi" w:eastAsiaTheme="minorHAnsi" w:hAnsiTheme="minorHAnsi" w:cstheme="minorHAnsi"/>
          <w:sz w:val="22"/>
          <w:szCs w:val="22"/>
        </w:rPr>
        <w:t>o p</w:t>
      </w:r>
      <w:r w:rsidR="009732B4" w:rsidRPr="00B5575A">
        <w:rPr>
          <w:rFonts w:asciiTheme="minorHAnsi" w:eastAsiaTheme="minorHAnsi" w:hAnsiTheme="minorHAnsi" w:cstheme="minorHAnsi"/>
          <w:spacing w:val="-2"/>
          <w:sz w:val="22"/>
          <w:szCs w:val="22"/>
        </w:rPr>
        <w:t>a</w:t>
      </w:r>
      <w:r w:rsidR="009732B4" w:rsidRPr="00B5575A">
        <w:rPr>
          <w:rFonts w:asciiTheme="minorHAnsi" w:eastAsiaTheme="minorHAnsi" w:hAnsiTheme="minorHAnsi" w:cstheme="minorHAnsi"/>
          <w:spacing w:val="1"/>
          <w:sz w:val="22"/>
          <w:szCs w:val="22"/>
        </w:rPr>
        <w:t>rt</w:t>
      </w:r>
      <w:r w:rsidR="009732B4" w:rsidRPr="00B5575A">
        <w:rPr>
          <w:rFonts w:asciiTheme="minorHAnsi" w:eastAsiaTheme="minorHAnsi" w:hAnsiTheme="minorHAnsi" w:cstheme="minorHAnsi"/>
          <w:spacing w:val="-1"/>
          <w:sz w:val="22"/>
          <w:szCs w:val="22"/>
        </w:rPr>
        <w:t>i</w:t>
      </w:r>
      <w:r w:rsidR="009732B4" w:rsidRPr="00B5575A">
        <w:rPr>
          <w:rFonts w:asciiTheme="minorHAnsi" w:eastAsiaTheme="minorHAnsi" w:hAnsiTheme="minorHAnsi" w:cstheme="minorHAnsi"/>
          <w:sz w:val="22"/>
          <w:szCs w:val="22"/>
        </w:rPr>
        <w:t>c</w:t>
      </w:r>
      <w:r w:rsidR="009732B4" w:rsidRPr="00B5575A">
        <w:rPr>
          <w:rFonts w:asciiTheme="minorHAnsi" w:eastAsiaTheme="minorHAnsi" w:hAnsiTheme="minorHAnsi" w:cstheme="minorHAnsi"/>
          <w:spacing w:val="-1"/>
          <w:sz w:val="22"/>
          <w:szCs w:val="22"/>
        </w:rPr>
        <w:t>i</w:t>
      </w:r>
      <w:r w:rsidR="009732B4" w:rsidRPr="00B5575A">
        <w:rPr>
          <w:rFonts w:asciiTheme="minorHAnsi" w:eastAsiaTheme="minorHAnsi" w:hAnsiTheme="minorHAnsi" w:cstheme="minorHAnsi"/>
          <w:sz w:val="22"/>
          <w:szCs w:val="22"/>
        </w:rPr>
        <w:t>p</w:t>
      </w:r>
      <w:r w:rsidR="009732B4" w:rsidRPr="00B5575A">
        <w:rPr>
          <w:rFonts w:asciiTheme="minorHAnsi" w:eastAsiaTheme="minorHAnsi" w:hAnsiTheme="minorHAnsi" w:cstheme="minorHAnsi"/>
          <w:spacing w:val="-1"/>
          <w:sz w:val="22"/>
          <w:szCs w:val="22"/>
        </w:rPr>
        <w:t>a</w:t>
      </w:r>
      <w:r w:rsidR="009732B4" w:rsidRPr="00B5575A">
        <w:rPr>
          <w:rFonts w:asciiTheme="minorHAnsi" w:eastAsiaTheme="minorHAnsi" w:hAnsiTheme="minorHAnsi" w:cstheme="minorHAnsi"/>
          <w:sz w:val="22"/>
          <w:szCs w:val="22"/>
        </w:rPr>
        <w:t>nt;</w:t>
      </w:r>
    </w:p>
    <w:p w14:paraId="39A465FF" w14:textId="188E3993" w:rsidR="009732B4" w:rsidRPr="00B5575A" w:rsidRDefault="009732B4" w:rsidP="009732B4">
      <w:pPr>
        <w:pStyle w:val="ListParagraph"/>
        <w:numPr>
          <w:ilvl w:val="0"/>
          <w:numId w:val="6"/>
        </w:numPr>
        <w:autoSpaceDE w:val="0"/>
        <w:autoSpaceDN w:val="0"/>
        <w:adjustRightInd w:val="0"/>
        <w:spacing w:line="251" w:lineRule="exact"/>
        <w:ind w:right="-20"/>
        <w:rPr>
          <w:rFonts w:asciiTheme="minorHAnsi" w:eastAsiaTheme="minorHAnsi" w:hAnsiTheme="minorHAnsi" w:cstheme="minorHAnsi"/>
          <w:sz w:val="22"/>
          <w:szCs w:val="22"/>
        </w:rPr>
      </w:pP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ec</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 xml:space="preserve">ng </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f</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us</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3"/>
          <w:sz w:val="22"/>
          <w:szCs w:val="22"/>
        </w:rPr>
        <w:t>n</w:t>
      </w:r>
      <w:r w:rsidRPr="00B5575A">
        <w:rPr>
          <w:rFonts w:asciiTheme="minorHAnsi" w:eastAsiaTheme="minorHAnsi" w:hAnsiTheme="minorHAnsi" w:cstheme="minorHAnsi"/>
          <w:sz w:val="22"/>
          <w:szCs w:val="22"/>
        </w:rPr>
        <w:t>g</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z w:val="22"/>
          <w:szCs w:val="22"/>
        </w:rPr>
        <w:t>as</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z w:val="22"/>
          <w:szCs w:val="22"/>
        </w:rPr>
        <w:t>e p</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oc</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u</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p>
    <w:p w14:paraId="08F5E1EF" w14:textId="77777777" w:rsidR="003962BE" w:rsidRDefault="003962BE" w:rsidP="00B5575A">
      <w:pPr>
        <w:autoSpaceDE w:val="0"/>
        <w:autoSpaceDN w:val="0"/>
        <w:adjustRightInd w:val="0"/>
        <w:spacing w:line="226" w:lineRule="exact"/>
        <w:ind w:left="720" w:right="-20"/>
        <w:rPr>
          <w:rFonts w:asciiTheme="minorHAnsi" w:eastAsiaTheme="minorHAnsi" w:hAnsiTheme="minorHAnsi" w:cstheme="minorHAnsi"/>
          <w:b/>
          <w:bCs/>
        </w:rPr>
      </w:pPr>
    </w:p>
    <w:p w14:paraId="5BE9341C" w14:textId="77777777" w:rsidR="00B5575A" w:rsidRPr="00B5575A" w:rsidRDefault="00B5575A" w:rsidP="00B5575A">
      <w:pPr>
        <w:autoSpaceDE w:val="0"/>
        <w:autoSpaceDN w:val="0"/>
        <w:adjustRightInd w:val="0"/>
        <w:spacing w:line="226" w:lineRule="exact"/>
        <w:ind w:left="720" w:right="-20"/>
        <w:rPr>
          <w:rFonts w:asciiTheme="minorHAnsi" w:eastAsiaTheme="minorHAnsi" w:hAnsiTheme="minorHAnsi" w:cstheme="minorHAnsi"/>
          <w:sz w:val="22"/>
          <w:szCs w:val="22"/>
        </w:rPr>
      </w:pPr>
      <w:r w:rsidRPr="00B5575A">
        <w:rPr>
          <w:rFonts w:asciiTheme="minorHAnsi" w:eastAsiaTheme="minorHAnsi" w:hAnsiTheme="minorHAnsi" w:cstheme="minorHAnsi"/>
          <w:b/>
          <w:bCs/>
        </w:rPr>
        <w:t>F</w:t>
      </w:r>
      <w:r w:rsidRPr="00B5575A">
        <w:rPr>
          <w:rFonts w:asciiTheme="minorHAnsi" w:eastAsiaTheme="minorHAnsi" w:hAnsiTheme="minorHAnsi" w:cstheme="minorHAnsi"/>
          <w:b/>
          <w:bCs/>
          <w:spacing w:val="-1"/>
        </w:rPr>
        <w:t>u</w:t>
      </w:r>
      <w:r w:rsidRPr="00B5575A">
        <w:rPr>
          <w:rFonts w:asciiTheme="minorHAnsi" w:eastAsiaTheme="minorHAnsi" w:hAnsiTheme="minorHAnsi" w:cstheme="minorHAnsi"/>
          <w:b/>
          <w:bCs/>
          <w:spacing w:val="1"/>
        </w:rPr>
        <w:t>l</w:t>
      </w:r>
      <w:r w:rsidRPr="00B5575A">
        <w:rPr>
          <w:rFonts w:asciiTheme="minorHAnsi" w:eastAsiaTheme="minorHAnsi" w:hAnsiTheme="minorHAnsi" w:cstheme="minorHAnsi"/>
          <w:b/>
          <w:bCs/>
        </w:rPr>
        <w:t xml:space="preserve">l </w:t>
      </w:r>
      <w:r w:rsidRPr="00B5575A">
        <w:rPr>
          <w:rFonts w:asciiTheme="minorHAnsi" w:eastAsiaTheme="minorHAnsi" w:hAnsiTheme="minorHAnsi" w:cstheme="minorHAnsi"/>
          <w:b/>
          <w:bCs/>
          <w:spacing w:val="-1"/>
        </w:rPr>
        <w:t>C</w:t>
      </w:r>
      <w:r w:rsidRPr="00B5575A">
        <w:rPr>
          <w:rFonts w:asciiTheme="minorHAnsi" w:eastAsiaTheme="minorHAnsi" w:hAnsiTheme="minorHAnsi" w:cstheme="minorHAnsi"/>
          <w:b/>
          <w:bCs/>
        </w:rPr>
        <w:t>om</w:t>
      </w:r>
      <w:r w:rsidRPr="00B5575A">
        <w:rPr>
          <w:rFonts w:asciiTheme="minorHAnsi" w:eastAsiaTheme="minorHAnsi" w:hAnsiTheme="minorHAnsi" w:cstheme="minorHAnsi"/>
          <w:b/>
          <w:bCs/>
          <w:spacing w:val="-2"/>
        </w:rPr>
        <w:t>m</w:t>
      </w:r>
      <w:r w:rsidRPr="00B5575A">
        <w:rPr>
          <w:rFonts w:asciiTheme="minorHAnsi" w:eastAsiaTheme="minorHAnsi" w:hAnsiTheme="minorHAnsi" w:cstheme="minorHAnsi"/>
          <w:b/>
          <w:bCs/>
          <w:spacing w:val="1"/>
        </w:rPr>
        <w:t>i</w:t>
      </w:r>
      <w:r w:rsidRPr="00B5575A">
        <w:rPr>
          <w:rFonts w:asciiTheme="minorHAnsi" w:eastAsiaTheme="minorHAnsi" w:hAnsiTheme="minorHAnsi" w:cstheme="minorHAnsi"/>
          <w:b/>
          <w:bCs/>
          <w:spacing w:val="-2"/>
        </w:rPr>
        <w:t>t</w:t>
      </w:r>
      <w:r w:rsidRPr="00B5575A">
        <w:rPr>
          <w:rFonts w:asciiTheme="minorHAnsi" w:eastAsiaTheme="minorHAnsi" w:hAnsiTheme="minorHAnsi" w:cstheme="minorHAnsi"/>
          <w:b/>
          <w:bCs/>
          <w:spacing w:val="1"/>
        </w:rPr>
        <w:t>t</w:t>
      </w:r>
      <w:r w:rsidRPr="00B5575A">
        <w:rPr>
          <w:rFonts w:asciiTheme="minorHAnsi" w:eastAsiaTheme="minorHAnsi" w:hAnsiTheme="minorHAnsi" w:cstheme="minorHAnsi"/>
          <w:b/>
          <w:bCs/>
        </w:rPr>
        <w:t xml:space="preserve">ee </w:t>
      </w:r>
      <w:r w:rsidRPr="00B5575A">
        <w:rPr>
          <w:rFonts w:asciiTheme="minorHAnsi" w:eastAsiaTheme="minorHAnsi" w:hAnsiTheme="minorHAnsi" w:cstheme="minorHAnsi"/>
          <w:b/>
          <w:bCs/>
          <w:spacing w:val="-1"/>
        </w:rPr>
        <w:t>R</w:t>
      </w:r>
      <w:r w:rsidRPr="00B5575A">
        <w:rPr>
          <w:rFonts w:asciiTheme="minorHAnsi" w:eastAsiaTheme="minorHAnsi" w:hAnsiTheme="minorHAnsi" w:cstheme="minorHAnsi"/>
          <w:b/>
          <w:bCs/>
        </w:rPr>
        <w:t>e</w:t>
      </w:r>
      <w:r w:rsidRPr="00B5575A">
        <w:rPr>
          <w:rFonts w:asciiTheme="minorHAnsi" w:eastAsiaTheme="minorHAnsi" w:hAnsiTheme="minorHAnsi" w:cstheme="minorHAnsi"/>
          <w:b/>
          <w:bCs/>
          <w:spacing w:val="-3"/>
        </w:rPr>
        <w:t>v</w:t>
      </w:r>
      <w:r w:rsidRPr="00B5575A">
        <w:rPr>
          <w:rFonts w:asciiTheme="minorHAnsi" w:eastAsiaTheme="minorHAnsi" w:hAnsiTheme="minorHAnsi" w:cstheme="minorHAnsi"/>
          <w:b/>
          <w:bCs/>
          <w:spacing w:val="1"/>
        </w:rPr>
        <w:t>i</w:t>
      </w:r>
      <w:r w:rsidRPr="00B5575A">
        <w:rPr>
          <w:rFonts w:asciiTheme="minorHAnsi" w:eastAsiaTheme="minorHAnsi" w:hAnsiTheme="minorHAnsi" w:cstheme="minorHAnsi"/>
          <w:b/>
          <w:bCs/>
          <w:spacing w:val="-3"/>
        </w:rPr>
        <w:t>e</w:t>
      </w:r>
      <w:r w:rsidRPr="00B5575A">
        <w:rPr>
          <w:rFonts w:asciiTheme="minorHAnsi" w:eastAsiaTheme="minorHAnsi" w:hAnsiTheme="minorHAnsi" w:cstheme="minorHAnsi"/>
          <w:b/>
          <w:bCs/>
          <w:spacing w:val="1"/>
        </w:rPr>
        <w:t>w</w:t>
      </w:r>
      <w:r w:rsidRPr="00B5575A">
        <w:rPr>
          <w:rFonts w:asciiTheme="minorHAnsi" w:eastAsiaTheme="minorHAnsi" w:hAnsiTheme="minorHAnsi" w:cstheme="minorHAnsi"/>
          <w:b/>
          <w:bCs/>
        </w:rPr>
        <w:t>:</w:t>
      </w:r>
      <w:r w:rsidRPr="00B5575A">
        <w:rPr>
          <w:rFonts w:asciiTheme="minorHAnsi" w:eastAsiaTheme="minorHAnsi" w:hAnsiTheme="minorHAnsi" w:cstheme="minorHAnsi"/>
          <w:b/>
          <w:bCs/>
          <w:spacing w:val="4"/>
          <w:sz w:val="22"/>
          <w:szCs w:val="22"/>
        </w:rPr>
        <w:t xml:space="preserve"> </w:t>
      </w:r>
      <w:r w:rsidR="00530A7A">
        <w:rPr>
          <w:rFonts w:asciiTheme="minorHAnsi" w:eastAsiaTheme="minorHAnsi" w:hAnsiTheme="minorHAnsi" w:cstheme="minorHAnsi"/>
          <w:b/>
          <w:bCs/>
          <w:spacing w:val="4"/>
          <w:sz w:val="22"/>
          <w:szCs w:val="22"/>
        </w:rPr>
        <w:t xml:space="preserve"> </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z w:val="22"/>
          <w:szCs w:val="22"/>
        </w:rPr>
        <w:t>ny</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ch n</w:t>
      </w:r>
      <w:r w:rsidRPr="00B5575A">
        <w:rPr>
          <w:rFonts w:asciiTheme="minorHAnsi" w:eastAsiaTheme="minorHAnsi" w:hAnsiTheme="minorHAnsi" w:cstheme="minorHAnsi"/>
          <w:spacing w:val="-2"/>
          <w:sz w:val="22"/>
          <w:szCs w:val="22"/>
        </w:rPr>
        <w:t>o</w:t>
      </w:r>
      <w:r w:rsidRPr="00B5575A">
        <w:rPr>
          <w:rFonts w:asciiTheme="minorHAnsi" w:eastAsiaTheme="minorHAnsi" w:hAnsiTheme="minorHAnsi" w:cstheme="minorHAnsi"/>
          <w:sz w:val="22"/>
          <w:szCs w:val="22"/>
        </w:rPr>
        <w:t>t co</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z w:val="22"/>
          <w:szCs w:val="22"/>
        </w:rPr>
        <w:t>ered</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u</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 xml:space="preserve">r </w:t>
      </w:r>
      <w:r w:rsidRPr="00B5575A">
        <w:rPr>
          <w:rFonts w:asciiTheme="minorHAnsi" w:eastAsiaTheme="minorHAnsi" w:hAnsiTheme="minorHAnsi" w:cstheme="minorHAnsi"/>
          <w:spacing w:val="1"/>
          <w:sz w:val="22"/>
          <w:szCs w:val="22"/>
        </w:rPr>
        <w:t>th</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x</w:t>
      </w:r>
      <w:r w:rsidRPr="00B5575A">
        <w:rPr>
          <w:rFonts w:asciiTheme="minorHAnsi" w:eastAsiaTheme="minorHAnsi" w:hAnsiTheme="minorHAnsi" w:cstheme="minorHAnsi"/>
          <w:sz w:val="22"/>
          <w:szCs w:val="22"/>
        </w:rPr>
        <w:t>empt or</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x</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 xml:space="preserve">ed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e</w:t>
      </w:r>
      <w:r w:rsidRPr="00B5575A">
        <w:rPr>
          <w:rFonts w:asciiTheme="minorHAnsi" w:eastAsiaTheme="minorHAnsi" w:hAnsiTheme="minorHAnsi" w:cstheme="minorHAnsi"/>
          <w:sz w:val="22"/>
          <w:szCs w:val="22"/>
        </w:rPr>
        <w:t>w</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cate</w:t>
      </w:r>
      <w:r w:rsidRPr="00B5575A">
        <w:rPr>
          <w:rFonts w:asciiTheme="minorHAnsi" w:eastAsiaTheme="minorHAnsi" w:hAnsiTheme="minorHAnsi" w:cstheme="minorHAnsi"/>
          <w:spacing w:val="2"/>
          <w:sz w:val="22"/>
          <w:szCs w:val="22"/>
        </w:rPr>
        <w:t>g</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es is</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pacing w:val="1"/>
          <w:sz w:val="22"/>
          <w:szCs w:val="22"/>
        </w:rPr>
        <w:t>f</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2"/>
          <w:sz w:val="22"/>
          <w:szCs w:val="22"/>
        </w:rPr>
        <w:t>r</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ed</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B</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 xml:space="preserve">r </w:t>
      </w:r>
      <w:r w:rsidRPr="00B5575A">
        <w:rPr>
          <w:rFonts w:asciiTheme="minorHAnsi" w:eastAsiaTheme="minorHAnsi" w:hAnsiTheme="minorHAnsi" w:cstheme="minorHAnsi"/>
          <w:spacing w:val="1"/>
          <w:sz w:val="22"/>
          <w:szCs w:val="22"/>
        </w:rPr>
        <w:t>f</w:t>
      </w:r>
      <w:r w:rsidRPr="00B5575A">
        <w:rPr>
          <w:rFonts w:asciiTheme="minorHAnsi" w:eastAsiaTheme="minorHAnsi" w:hAnsiTheme="minorHAnsi" w:cstheme="minorHAnsi"/>
          <w:sz w:val="22"/>
          <w:szCs w:val="22"/>
        </w:rPr>
        <w:t>u</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l c</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pacing w:val="1"/>
          <w:sz w:val="22"/>
          <w:szCs w:val="22"/>
        </w:rPr>
        <w:t>mm</w:t>
      </w:r>
      <w:r w:rsidRPr="00B5575A">
        <w:rPr>
          <w:rFonts w:asciiTheme="minorHAnsi" w:eastAsiaTheme="minorHAnsi" w:hAnsiTheme="minorHAnsi" w:cstheme="minorHAnsi"/>
          <w:spacing w:val="-1"/>
          <w:sz w:val="22"/>
          <w:szCs w:val="22"/>
        </w:rPr>
        <w:t>it</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ee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4"/>
          <w:sz w:val="22"/>
          <w:szCs w:val="22"/>
        </w:rPr>
        <w:t>w</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00615AA0">
        <w:rPr>
          <w:rFonts w:asciiTheme="minorHAnsi" w:eastAsiaTheme="minorHAnsi" w:hAnsiTheme="minorHAnsi" w:cstheme="minorHAnsi"/>
          <w:sz w:val="22"/>
          <w:szCs w:val="22"/>
        </w:rPr>
        <w:t>PI</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ay</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be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 xml:space="preserve">ed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00530A7A">
        <w:rPr>
          <w:rFonts w:asciiTheme="minorHAnsi" w:eastAsiaTheme="minorHAnsi" w:hAnsiTheme="minorHAnsi" w:cstheme="minorHAnsi"/>
          <w:spacing w:val="-3"/>
          <w:sz w:val="22"/>
          <w:szCs w:val="22"/>
        </w:rPr>
        <w:t>IRB committee meeting</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co</w:t>
      </w:r>
      <w:r w:rsidRPr="00B5575A">
        <w:rPr>
          <w:rFonts w:asciiTheme="minorHAnsi" w:eastAsiaTheme="minorHAnsi" w:hAnsiTheme="minorHAnsi" w:cstheme="minorHAnsi"/>
          <w:spacing w:val="-2"/>
          <w:sz w:val="22"/>
          <w:szCs w:val="22"/>
        </w:rPr>
        <w:t>m</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pacing w:val="-1"/>
          <w:sz w:val="22"/>
          <w:szCs w:val="22"/>
        </w:rPr>
        <w:t>it</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 xml:space="preserve">ee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pacing w:val="-1"/>
          <w:sz w:val="22"/>
          <w:szCs w:val="22"/>
        </w:rPr>
        <w:t>il</w:t>
      </w:r>
      <w:r w:rsidRPr="00B5575A">
        <w:rPr>
          <w:rFonts w:asciiTheme="minorHAnsi" w:eastAsiaTheme="minorHAnsi" w:hAnsiTheme="minorHAnsi" w:cstheme="minorHAnsi"/>
          <w:sz w:val="22"/>
          <w:szCs w:val="22"/>
        </w:rPr>
        <w:t>l e</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1"/>
          <w:sz w:val="22"/>
          <w:szCs w:val="22"/>
        </w:rPr>
        <w:t>(</w:t>
      </w:r>
      <w:proofErr w:type="spellStart"/>
      <w:r w:rsidRPr="00B5575A">
        <w:rPr>
          <w:rFonts w:asciiTheme="minorHAnsi" w:eastAsiaTheme="minorHAnsi" w:hAnsiTheme="minorHAnsi" w:cstheme="minorHAnsi"/>
          <w:spacing w:val="-1"/>
          <w:sz w:val="22"/>
          <w:szCs w:val="22"/>
        </w:rPr>
        <w:t>i</w:t>
      </w:r>
      <w:proofErr w:type="spellEnd"/>
      <w:r w:rsidRPr="00B5575A">
        <w:rPr>
          <w:rFonts w:asciiTheme="minorHAnsi" w:eastAsiaTheme="minorHAnsi" w:hAnsiTheme="minorHAnsi" w:cstheme="minorHAnsi"/>
          <w:sz w:val="22"/>
          <w:szCs w:val="22"/>
        </w:rPr>
        <w:t>)</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p</w:t>
      </w:r>
      <w:r w:rsidRPr="00B5575A">
        <w:rPr>
          <w:rFonts w:asciiTheme="minorHAnsi" w:eastAsiaTheme="minorHAnsi" w:hAnsiTheme="minorHAnsi" w:cstheme="minorHAnsi"/>
          <w:spacing w:val="-3"/>
          <w:sz w:val="22"/>
          <w:szCs w:val="22"/>
        </w:rPr>
        <w:t>p</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z w:val="22"/>
          <w:szCs w:val="22"/>
        </w:rPr>
        <w:t xml:space="preserve">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arc</w:t>
      </w:r>
      <w:r w:rsidRPr="00B5575A">
        <w:rPr>
          <w:rFonts w:asciiTheme="minorHAnsi" w:eastAsiaTheme="minorHAnsi" w:hAnsiTheme="minorHAnsi" w:cstheme="minorHAnsi"/>
          <w:spacing w:val="-2"/>
          <w:sz w:val="22"/>
          <w:szCs w:val="22"/>
        </w:rPr>
        <w:t>h</w:t>
      </w:r>
      <w:r w:rsidR="00CC3E58">
        <w:rPr>
          <w:rFonts w:asciiTheme="minorHAnsi" w:eastAsiaTheme="minorHAnsi" w:hAnsiTheme="minorHAnsi" w:cstheme="minorHAnsi"/>
          <w:spacing w:val="-2"/>
          <w:sz w:val="22"/>
          <w:szCs w:val="22"/>
        </w:rPr>
        <w:t xml:space="preserve"> as written or pending specific minor changes</w:t>
      </w:r>
      <w:r w:rsidRPr="00B5575A">
        <w:rPr>
          <w:rFonts w:asciiTheme="minorHAnsi" w:eastAsiaTheme="minorHAnsi" w:hAnsiTheme="minorHAnsi" w:cstheme="minorHAnsi"/>
          <w:sz w:val="22"/>
          <w:szCs w:val="22"/>
        </w:rPr>
        <w:t xml:space="preserve">; </w:t>
      </w:r>
      <w:r w:rsidR="009425DD">
        <w:rPr>
          <w:rFonts w:asciiTheme="minorHAnsi" w:eastAsiaTheme="minorHAnsi" w:hAnsiTheme="minorHAnsi" w:cstheme="minorHAnsi"/>
          <w:sz w:val="22"/>
          <w:szCs w:val="22"/>
        </w:rPr>
        <w:t>(</w:t>
      </w:r>
      <w:r w:rsidR="00CC3E58">
        <w:rPr>
          <w:rFonts w:asciiTheme="minorHAnsi" w:eastAsiaTheme="minorHAnsi" w:hAnsiTheme="minorHAnsi" w:cstheme="minorHAnsi"/>
          <w:sz w:val="22"/>
          <w:szCs w:val="22"/>
        </w:rPr>
        <w:t>ii)</w:t>
      </w:r>
      <w:r w:rsidR="009425DD">
        <w:rPr>
          <w:rFonts w:asciiTheme="minorHAnsi" w:eastAsiaTheme="minorHAnsi" w:hAnsiTheme="minorHAnsi" w:cstheme="minorHAnsi"/>
          <w:sz w:val="22"/>
          <w:szCs w:val="22"/>
        </w:rPr>
        <w:t xml:space="preserve"> </w:t>
      </w:r>
      <w:r w:rsidR="00CC3E58">
        <w:rPr>
          <w:rFonts w:asciiTheme="minorHAnsi" w:eastAsiaTheme="minorHAnsi" w:hAnsiTheme="minorHAnsi" w:cstheme="minorHAnsi"/>
          <w:spacing w:val="2"/>
          <w:sz w:val="22"/>
          <w:szCs w:val="22"/>
        </w:rPr>
        <w:t>require modifications to secure approval</w:t>
      </w:r>
      <w:r w:rsidRPr="00B5575A">
        <w:rPr>
          <w:rFonts w:asciiTheme="minorHAnsi" w:eastAsiaTheme="minorHAnsi" w:hAnsiTheme="minorHAnsi" w:cstheme="minorHAnsi"/>
          <w:sz w:val="22"/>
          <w:szCs w:val="22"/>
        </w:rPr>
        <w:t>; or</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2"/>
          <w:sz w:val="22"/>
          <w:szCs w:val="22"/>
        </w:rPr>
        <w:t>(</w:t>
      </w:r>
      <w:r w:rsidRPr="00B5575A">
        <w:rPr>
          <w:rFonts w:asciiTheme="minorHAnsi" w:eastAsiaTheme="minorHAnsi" w:hAnsiTheme="minorHAnsi" w:cstheme="minorHAnsi"/>
          <w:spacing w:val="-1"/>
          <w:sz w:val="22"/>
          <w:szCs w:val="22"/>
        </w:rPr>
        <w:t>i</w:t>
      </w:r>
      <w:r w:rsidR="00CC3E58">
        <w:rPr>
          <w:rFonts w:asciiTheme="minorHAnsi" w:eastAsiaTheme="minorHAnsi" w:hAnsiTheme="minorHAnsi" w:cstheme="minorHAnsi"/>
          <w:spacing w:val="-1"/>
          <w:sz w:val="22"/>
          <w:szCs w:val="22"/>
        </w:rPr>
        <w:t>ii</w:t>
      </w:r>
      <w:r w:rsidRPr="00B5575A">
        <w:rPr>
          <w:rFonts w:asciiTheme="minorHAnsi" w:eastAsiaTheme="minorHAnsi" w:hAnsiTheme="minorHAnsi" w:cstheme="minorHAnsi"/>
          <w:sz w:val="22"/>
          <w:szCs w:val="22"/>
        </w:rPr>
        <w:t>)</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z w:val="22"/>
          <w:szCs w:val="22"/>
        </w:rPr>
        <w:t>t</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p</w:t>
      </w:r>
      <w:r w:rsidRPr="00B5575A">
        <w:rPr>
          <w:rFonts w:asciiTheme="minorHAnsi" w:eastAsiaTheme="minorHAnsi" w:hAnsiTheme="minorHAnsi" w:cstheme="minorHAnsi"/>
          <w:spacing w:val="-3"/>
          <w:sz w:val="22"/>
          <w:szCs w:val="22"/>
        </w:rPr>
        <w:t>p</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z w:val="22"/>
          <w:szCs w:val="22"/>
        </w:rPr>
        <w:t xml:space="preserve">e </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3"/>
          <w:sz w:val="22"/>
          <w:szCs w:val="22"/>
        </w:rPr>
        <w:t>a</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ch.</w:t>
      </w:r>
      <w:r w:rsidRPr="00B5575A">
        <w:rPr>
          <w:rFonts w:asciiTheme="minorHAnsi" w:eastAsiaTheme="minorHAnsi" w:hAnsiTheme="minorHAnsi" w:cstheme="minorHAnsi"/>
          <w:spacing w:val="59"/>
          <w:sz w:val="22"/>
          <w:szCs w:val="22"/>
        </w:rPr>
        <w:t xml:space="preserve"> </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pacing w:val="1"/>
          <w:sz w:val="22"/>
          <w:szCs w:val="22"/>
        </w:rPr>
        <w:t>mm</w:t>
      </w:r>
      <w:r w:rsidRPr="00B5575A">
        <w:rPr>
          <w:rFonts w:asciiTheme="minorHAnsi" w:eastAsiaTheme="minorHAnsi" w:hAnsiTheme="minorHAnsi" w:cstheme="minorHAnsi"/>
          <w:spacing w:val="-1"/>
          <w:sz w:val="22"/>
          <w:szCs w:val="22"/>
        </w:rPr>
        <w:t>it</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ee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l n</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3"/>
          <w:sz w:val="22"/>
          <w:szCs w:val="22"/>
        </w:rPr>
        <w:t>i</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y</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 pri</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z w:val="22"/>
          <w:szCs w:val="22"/>
        </w:rPr>
        <w:t xml:space="preserve">l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z w:val="22"/>
          <w:szCs w:val="22"/>
        </w:rPr>
        <w:t>esti</w:t>
      </w:r>
      <w:r w:rsidRPr="00B5575A">
        <w:rPr>
          <w:rFonts w:asciiTheme="minorHAnsi" w:eastAsiaTheme="minorHAnsi" w:hAnsiTheme="minorHAnsi" w:cstheme="minorHAnsi"/>
          <w:spacing w:val="2"/>
          <w:sz w:val="22"/>
          <w:szCs w:val="22"/>
        </w:rPr>
        <w:t>g</w:t>
      </w:r>
      <w:r w:rsidRPr="00B5575A">
        <w:rPr>
          <w:rFonts w:asciiTheme="minorHAnsi" w:eastAsiaTheme="minorHAnsi" w:hAnsiTheme="minorHAnsi" w:cstheme="minorHAnsi"/>
          <w:sz w:val="22"/>
          <w:szCs w:val="22"/>
        </w:rPr>
        <w:t xml:space="preserve">ator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ng</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b</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u</w:t>
      </w:r>
      <w:r w:rsidRPr="00B5575A">
        <w:rPr>
          <w:rFonts w:asciiTheme="minorHAnsi" w:eastAsiaTheme="minorHAnsi" w:hAnsiTheme="minorHAnsi" w:cstheme="minorHAnsi"/>
          <w:sz w:val="22"/>
          <w:szCs w:val="22"/>
        </w:rPr>
        <w:t xml:space="preserve">t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pacing w:val="1"/>
          <w:sz w:val="22"/>
          <w:szCs w:val="22"/>
        </w:rPr>
        <w:t>mm</w:t>
      </w:r>
      <w:r w:rsidRPr="00B5575A">
        <w:rPr>
          <w:rFonts w:asciiTheme="minorHAnsi" w:eastAsiaTheme="minorHAnsi" w:hAnsiTheme="minorHAnsi" w:cstheme="minorHAnsi"/>
          <w:spacing w:val="-1"/>
          <w:sz w:val="22"/>
          <w:szCs w:val="22"/>
        </w:rPr>
        <w:t>itt</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pacing w:val="1"/>
          <w:sz w:val="22"/>
          <w:szCs w:val="22"/>
        </w:rPr>
        <w:t>'</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d</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2"/>
          <w:sz w:val="22"/>
          <w:szCs w:val="22"/>
        </w:rPr>
        <w:t>T</w:t>
      </w:r>
      <w:r w:rsidRPr="00B5575A">
        <w:rPr>
          <w:rFonts w:asciiTheme="minorHAnsi" w:eastAsiaTheme="minorHAnsi" w:hAnsiTheme="minorHAnsi" w:cstheme="minorHAnsi"/>
          <w:sz w:val="22"/>
          <w:szCs w:val="22"/>
        </w:rPr>
        <w:t>he</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1"/>
          <w:sz w:val="22"/>
          <w:szCs w:val="22"/>
        </w:rPr>
        <w:t>f</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1"/>
          <w:sz w:val="22"/>
          <w:szCs w:val="22"/>
        </w:rPr>
        <w:t>ll</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4"/>
          <w:sz w:val="22"/>
          <w:szCs w:val="22"/>
        </w:rPr>
        <w:t>w</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 xml:space="preserve">ng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2"/>
          <w:sz w:val="22"/>
          <w:szCs w:val="22"/>
        </w:rPr>
        <w:t>y</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3"/>
          <w:sz w:val="22"/>
          <w:szCs w:val="22"/>
        </w:rPr>
        <w:t>o</w:t>
      </w:r>
      <w:r w:rsidRPr="00B5575A">
        <w:rPr>
          <w:rFonts w:asciiTheme="minorHAnsi" w:eastAsiaTheme="minorHAnsi" w:hAnsiTheme="minorHAnsi" w:cstheme="minorHAnsi"/>
          <w:sz w:val="22"/>
          <w:szCs w:val="22"/>
        </w:rPr>
        <w:t xml:space="preserve">f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es</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arch</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2"/>
          <w:sz w:val="22"/>
          <w:szCs w:val="22"/>
        </w:rPr>
        <w:t>m</w:t>
      </w:r>
      <w:r w:rsidRPr="00B5575A">
        <w:rPr>
          <w:rFonts w:asciiTheme="minorHAnsi" w:eastAsiaTheme="minorHAnsi" w:hAnsiTheme="minorHAnsi" w:cstheme="minorHAnsi"/>
          <w:sz w:val="22"/>
          <w:szCs w:val="22"/>
        </w:rPr>
        <w:t>ay</w:t>
      </w:r>
      <w:r w:rsidRPr="00B5575A">
        <w:rPr>
          <w:rFonts w:asciiTheme="minorHAnsi" w:eastAsiaTheme="minorHAnsi" w:hAnsiTheme="minorHAnsi" w:cstheme="minorHAnsi"/>
          <w:spacing w:val="-4"/>
          <w:sz w:val="22"/>
          <w:szCs w:val="22"/>
        </w:rPr>
        <w:t xml:space="preserve"> </w:t>
      </w:r>
      <w:r w:rsidRPr="00B5575A">
        <w:rPr>
          <w:rFonts w:asciiTheme="minorHAnsi" w:eastAsiaTheme="minorHAnsi" w:hAnsiTheme="minorHAnsi" w:cstheme="minorHAnsi"/>
          <w:spacing w:val="3"/>
          <w:sz w:val="22"/>
          <w:szCs w:val="22"/>
        </w:rPr>
        <w:t>f</w:t>
      </w:r>
      <w:r w:rsidRPr="00B5575A">
        <w:rPr>
          <w:rFonts w:asciiTheme="minorHAnsi" w:eastAsiaTheme="minorHAnsi" w:hAnsiTheme="minorHAnsi" w:cstheme="minorHAnsi"/>
          <w:sz w:val="22"/>
          <w:szCs w:val="22"/>
        </w:rPr>
        <w:t>a</w:t>
      </w:r>
      <w:r w:rsidRPr="00B5575A">
        <w:rPr>
          <w:rFonts w:asciiTheme="minorHAnsi" w:eastAsiaTheme="minorHAnsi" w:hAnsiTheme="minorHAnsi" w:cstheme="minorHAnsi"/>
          <w:spacing w:val="-1"/>
          <w:sz w:val="22"/>
          <w:szCs w:val="22"/>
        </w:rPr>
        <w:t>l</w:t>
      </w:r>
      <w:r w:rsidRPr="00B5575A">
        <w:rPr>
          <w:rFonts w:asciiTheme="minorHAnsi" w:eastAsiaTheme="minorHAnsi" w:hAnsiTheme="minorHAnsi" w:cstheme="minorHAnsi"/>
          <w:sz w:val="22"/>
          <w:szCs w:val="22"/>
        </w:rPr>
        <w:t xml:space="preserve">l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nto</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pacing w:val="-3"/>
          <w:sz w:val="22"/>
          <w:szCs w:val="22"/>
        </w:rPr>
        <w:t>h</w:t>
      </w:r>
      <w:r w:rsidRPr="00B5575A">
        <w:rPr>
          <w:rFonts w:asciiTheme="minorHAnsi" w:eastAsiaTheme="minorHAnsi" w:hAnsiTheme="minorHAnsi" w:cstheme="minorHAnsi"/>
          <w:sz w:val="22"/>
          <w:szCs w:val="22"/>
        </w:rPr>
        <w:t>e</w:t>
      </w:r>
      <w:r w:rsidR="005703C5">
        <w:rPr>
          <w:rFonts w:asciiTheme="minorHAnsi" w:eastAsiaTheme="minorHAnsi" w:hAnsiTheme="minorHAnsi" w:cstheme="minorHAnsi"/>
          <w:sz w:val="22"/>
          <w:szCs w:val="22"/>
        </w:rPr>
        <w:t xml:space="preserve"> full committee</w:t>
      </w:r>
      <w:r w:rsidRPr="00B5575A">
        <w:rPr>
          <w:rFonts w:asciiTheme="minorHAnsi" w:eastAsiaTheme="minorHAnsi" w:hAnsiTheme="minorHAnsi" w:cstheme="minorHAnsi"/>
          <w:sz w:val="22"/>
          <w:szCs w:val="22"/>
        </w:rPr>
        <w:t xml:space="preserve">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ew</w:t>
      </w:r>
      <w:r w:rsidRPr="00B5575A">
        <w:rPr>
          <w:rFonts w:asciiTheme="minorHAnsi" w:eastAsiaTheme="minorHAnsi" w:hAnsiTheme="minorHAnsi" w:cstheme="minorHAnsi"/>
          <w:spacing w:val="-3"/>
          <w:sz w:val="22"/>
          <w:szCs w:val="22"/>
        </w:rPr>
        <w:t xml:space="preserve"> </w:t>
      </w:r>
      <w:r w:rsidRPr="00B5575A">
        <w:rPr>
          <w:rFonts w:asciiTheme="minorHAnsi" w:eastAsiaTheme="minorHAnsi" w:hAnsiTheme="minorHAnsi" w:cstheme="minorHAnsi"/>
          <w:sz w:val="22"/>
          <w:szCs w:val="22"/>
        </w:rPr>
        <w:t>categor</w:t>
      </w:r>
      <w:r w:rsidRPr="00B5575A">
        <w:rPr>
          <w:rFonts w:asciiTheme="minorHAnsi" w:eastAsiaTheme="minorHAnsi" w:hAnsiTheme="minorHAnsi" w:cstheme="minorHAnsi"/>
          <w:spacing w:val="-2"/>
          <w:sz w:val="22"/>
          <w:szCs w:val="22"/>
        </w:rPr>
        <w:t>y</w:t>
      </w:r>
      <w:r w:rsidRPr="00B5575A">
        <w:rPr>
          <w:rFonts w:asciiTheme="minorHAnsi" w:eastAsiaTheme="minorHAnsi" w:hAnsiTheme="minorHAnsi" w:cstheme="minorHAnsi"/>
          <w:sz w:val="22"/>
          <w:szCs w:val="22"/>
        </w:rPr>
        <w:t>:</w:t>
      </w:r>
    </w:p>
    <w:p w14:paraId="1C810F69" w14:textId="77777777" w:rsidR="00B5575A" w:rsidRPr="00B5575A" w:rsidRDefault="00B5575A" w:rsidP="00B5575A">
      <w:pPr>
        <w:autoSpaceDE w:val="0"/>
        <w:autoSpaceDN w:val="0"/>
        <w:adjustRightInd w:val="0"/>
        <w:spacing w:before="7" w:line="180" w:lineRule="exact"/>
        <w:rPr>
          <w:rFonts w:asciiTheme="minorHAnsi" w:eastAsiaTheme="minorHAnsi" w:hAnsiTheme="minorHAnsi" w:cstheme="minorHAnsi"/>
          <w:sz w:val="18"/>
          <w:szCs w:val="18"/>
        </w:rPr>
      </w:pPr>
    </w:p>
    <w:p w14:paraId="1E38DE94" w14:textId="77777777" w:rsidR="00B5575A" w:rsidRPr="00B5575A" w:rsidRDefault="00B5575A" w:rsidP="00B5575A">
      <w:pPr>
        <w:pStyle w:val="ListParagraph"/>
        <w:numPr>
          <w:ilvl w:val="0"/>
          <w:numId w:val="7"/>
        </w:numPr>
        <w:autoSpaceDE w:val="0"/>
        <w:autoSpaceDN w:val="0"/>
        <w:adjustRightInd w:val="0"/>
        <w:spacing w:before="32"/>
        <w:ind w:right="-20"/>
        <w:rPr>
          <w:rFonts w:asciiTheme="minorHAnsi" w:eastAsiaTheme="minorHAnsi" w:hAnsiTheme="minorHAnsi" w:cstheme="minorHAnsi"/>
          <w:sz w:val="22"/>
          <w:szCs w:val="22"/>
        </w:rPr>
      </w:pP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3"/>
          <w:sz w:val="22"/>
          <w:szCs w:val="22"/>
        </w:rPr>
        <w:t>v</w:t>
      </w:r>
      <w:r w:rsidRPr="00B5575A">
        <w:rPr>
          <w:rFonts w:asciiTheme="minorHAnsi" w:eastAsiaTheme="minorHAnsi" w:hAnsiTheme="minorHAnsi" w:cstheme="minorHAnsi"/>
          <w:sz w:val="22"/>
          <w:szCs w:val="22"/>
        </w:rPr>
        <w:t>as</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v</w:t>
      </w:r>
      <w:r w:rsidRPr="00B5575A">
        <w:rPr>
          <w:rFonts w:asciiTheme="minorHAnsi" w:eastAsiaTheme="minorHAnsi" w:hAnsiTheme="minorHAnsi" w:cstheme="minorHAnsi"/>
          <w:sz w:val="22"/>
          <w:szCs w:val="22"/>
        </w:rPr>
        <w:t xml:space="preserve">e </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1"/>
          <w:sz w:val="22"/>
          <w:szCs w:val="22"/>
        </w:rPr>
        <w:t>di</w:t>
      </w:r>
      <w:r w:rsidRPr="00B5575A">
        <w:rPr>
          <w:rFonts w:asciiTheme="minorHAnsi" w:eastAsiaTheme="minorHAnsi" w:hAnsiTheme="minorHAnsi" w:cstheme="minorHAnsi"/>
          <w:sz w:val="22"/>
          <w:szCs w:val="22"/>
        </w:rPr>
        <w:t xml:space="preserve">cal </w:t>
      </w:r>
      <w:r w:rsidRPr="00B5575A">
        <w:rPr>
          <w:rFonts w:asciiTheme="minorHAnsi" w:eastAsiaTheme="minorHAnsi" w:hAnsiTheme="minorHAnsi" w:cstheme="minorHAnsi"/>
          <w:spacing w:val="1"/>
          <w:sz w:val="22"/>
          <w:szCs w:val="22"/>
        </w:rPr>
        <w:t>tr</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1"/>
          <w:sz w:val="22"/>
          <w:szCs w:val="22"/>
        </w:rPr>
        <w:t>at</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z w:val="22"/>
          <w:szCs w:val="22"/>
        </w:rPr>
        <w:t>nts;</w:t>
      </w:r>
    </w:p>
    <w:p w14:paraId="06BF866C" w14:textId="77777777" w:rsidR="00B5575A" w:rsidRPr="00B5575A" w:rsidRDefault="00B5575A" w:rsidP="00B5575A">
      <w:pPr>
        <w:pStyle w:val="ListParagraph"/>
        <w:numPr>
          <w:ilvl w:val="0"/>
          <w:numId w:val="7"/>
        </w:numPr>
        <w:autoSpaceDE w:val="0"/>
        <w:autoSpaceDN w:val="0"/>
        <w:adjustRightInd w:val="0"/>
        <w:spacing w:line="252" w:lineRule="exact"/>
        <w:ind w:right="-20"/>
        <w:rPr>
          <w:rFonts w:asciiTheme="minorHAnsi" w:eastAsiaTheme="minorHAnsi" w:hAnsiTheme="minorHAnsi" w:cstheme="minorHAnsi"/>
          <w:sz w:val="22"/>
          <w:szCs w:val="22"/>
        </w:rPr>
      </w:pPr>
      <w:r w:rsidRPr="00B5575A">
        <w:rPr>
          <w:rFonts w:asciiTheme="minorHAnsi" w:eastAsiaTheme="minorHAnsi" w:hAnsiTheme="minorHAnsi" w:cstheme="minorHAnsi"/>
          <w:spacing w:val="-1"/>
          <w:sz w:val="22"/>
          <w:szCs w:val="22"/>
        </w:rPr>
        <w:t>P</w:t>
      </w:r>
      <w:r w:rsidRPr="00B5575A">
        <w:rPr>
          <w:rFonts w:asciiTheme="minorHAnsi" w:eastAsiaTheme="minorHAnsi" w:hAnsiTheme="minorHAnsi" w:cstheme="minorHAnsi"/>
          <w:sz w:val="22"/>
          <w:szCs w:val="22"/>
        </w:rPr>
        <w:t>h</w:t>
      </w:r>
      <w:r w:rsidRPr="00B5575A">
        <w:rPr>
          <w:rFonts w:asciiTheme="minorHAnsi" w:eastAsiaTheme="minorHAnsi" w:hAnsiTheme="minorHAnsi" w:cstheme="minorHAnsi"/>
          <w:spacing w:val="-3"/>
          <w:sz w:val="22"/>
          <w:szCs w:val="22"/>
        </w:rPr>
        <w:t>y</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cal or</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z w:val="22"/>
          <w:szCs w:val="22"/>
        </w:rPr>
        <w:t>ps</w:t>
      </w:r>
      <w:r w:rsidRPr="00B5575A">
        <w:rPr>
          <w:rFonts w:asciiTheme="minorHAnsi" w:eastAsiaTheme="minorHAnsi" w:hAnsiTheme="minorHAnsi" w:cstheme="minorHAnsi"/>
          <w:spacing w:val="-3"/>
          <w:sz w:val="22"/>
          <w:szCs w:val="22"/>
        </w:rPr>
        <w:t>y</w:t>
      </w:r>
      <w:r w:rsidRPr="00B5575A">
        <w:rPr>
          <w:rFonts w:asciiTheme="minorHAnsi" w:eastAsiaTheme="minorHAnsi" w:hAnsiTheme="minorHAnsi" w:cstheme="minorHAnsi"/>
          <w:sz w:val="22"/>
          <w:szCs w:val="22"/>
        </w:rPr>
        <w:t>ch</w:t>
      </w:r>
      <w:r w:rsidRPr="00B5575A">
        <w:rPr>
          <w:rFonts w:asciiTheme="minorHAnsi" w:eastAsiaTheme="minorHAnsi" w:hAnsiTheme="minorHAnsi" w:cstheme="minorHAnsi"/>
          <w:spacing w:val="-1"/>
          <w:sz w:val="22"/>
          <w:szCs w:val="22"/>
        </w:rPr>
        <w:t>ol</w:t>
      </w:r>
      <w:r w:rsidRPr="00B5575A">
        <w:rPr>
          <w:rFonts w:asciiTheme="minorHAnsi" w:eastAsiaTheme="minorHAnsi" w:hAnsiTheme="minorHAnsi" w:cstheme="minorHAnsi"/>
          <w:sz w:val="22"/>
          <w:szCs w:val="22"/>
        </w:rPr>
        <w:t>o</w:t>
      </w:r>
      <w:r w:rsidRPr="00B5575A">
        <w:rPr>
          <w:rFonts w:asciiTheme="minorHAnsi" w:eastAsiaTheme="minorHAnsi" w:hAnsiTheme="minorHAnsi" w:cstheme="minorHAnsi"/>
          <w:spacing w:val="2"/>
          <w:sz w:val="22"/>
          <w:szCs w:val="22"/>
        </w:rPr>
        <w:t>g</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 xml:space="preserve">cal </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pacing w:val="-2"/>
          <w:sz w:val="22"/>
          <w:szCs w:val="22"/>
        </w:rPr>
        <w:t>s</w:t>
      </w:r>
      <w:r w:rsidRPr="00B5575A">
        <w:rPr>
          <w:rFonts w:asciiTheme="minorHAnsi" w:eastAsiaTheme="minorHAnsi" w:hAnsiTheme="minorHAnsi" w:cstheme="minorHAnsi"/>
          <w:sz w:val="22"/>
          <w:szCs w:val="22"/>
        </w:rPr>
        <w:t>k;</w:t>
      </w:r>
    </w:p>
    <w:p w14:paraId="7C94889D" w14:textId="77777777" w:rsidR="00B5575A" w:rsidRPr="00B5575A" w:rsidRDefault="00B5575A" w:rsidP="00B5575A">
      <w:pPr>
        <w:pStyle w:val="ListParagraph"/>
        <w:numPr>
          <w:ilvl w:val="0"/>
          <w:numId w:val="7"/>
        </w:numPr>
        <w:autoSpaceDE w:val="0"/>
        <w:autoSpaceDN w:val="0"/>
        <w:adjustRightInd w:val="0"/>
        <w:spacing w:before="6" w:line="252" w:lineRule="exact"/>
        <w:ind w:right="886"/>
        <w:rPr>
          <w:rFonts w:asciiTheme="minorHAnsi" w:eastAsiaTheme="minorHAnsi" w:hAnsiTheme="minorHAnsi" w:cstheme="minorHAnsi"/>
          <w:sz w:val="22"/>
          <w:szCs w:val="22"/>
        </w:rPr>
      </w:pPr>
      <w:r w:rsidRPr="00B5575A">
        <w:rPr>
          <w:rFonts w:asciiTheme="minorHAnsi" w:eastAsiaTheme="minorHAnsi" w:hAnsiTheme="minorHAnsi" w:cstheme="minorHAnsi"/>
          <w:spacing w:val="-1"/>
          <w:sz w:val="22"/>
          <w:szCs w:val="22"/>
        </w:rPr>
        <w:t>S</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e</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al p</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ul</w:t>
      </w:r>
      <w:r w:rsidRPr="00B5575A">
        <w:rPr>
          <w:rFonts w:asciiTheme="minorHAnsi" w:eastAsiaTheme="minorHAnsi" w:hAnsiTheme="minorHAnsi" w:cstheme="minorHAnsi"/>
          <w:sz w:val="22"/>
          <w:szCs w:val="22"/>
        </w:rPr>
        <w:t>ati</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z w:val="22"/>
          <w:szCs w:val="22"/>
        </w:rPr>
        <w:t xml:space="preserve">ns </w:t>
      </w:r>
      <w:r w:rsidRPr="00B5575A">
        <w:rPr>
          <w:rFonts w:asciiTheme="minorHAnsi" w:eastAsiaTheme="minorHAnsi" w:hAnsiTheme="minorHAnsi" w:cstheme="minorHAnsi"/>
          <w:spacing w:val="-1"/>
          <w:sz w:val="22"/>
          <w:szCs w:val="22"/>
        </w:rPr>
        <w:t>(</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pacing w:val="1"/>
          <w:sz w:val="22"/>
          <w:szCs w:val="22"/>
        </w:rPr>
        <w:t>r</w:t>
      </w:r>
      <w:r w:rsidRPr="00B5575A">
        <w:rPr>
          <w:rFonts w:asciiTheme="minorHAnsi" w:eastAsiaTheme="minorHAnsi" w:hAnsiTheme="minorHAnsi" w:cstheme="minorHAnsi"/>
          <w:sz w:val="22"/>
          <w:szCs w:val="22"/>
        </w:rPr>
        <w:t>s,</w:t>
      </w:r>
      <w:r w:rsidRPr="00B5575A">
        <w:rPr>
          <w:rFonts w:asciiTheme="minorHAnsi" w:eastAsiaTheme="minorHAnsi" w:hAnsiTheme="minorHAnsi" w:cstheme="minorHAnsi"/>
          <w:spacing w:val="1"/>
          <w:sz w:val="22"/>
          <w:szCs w:val="22"/>
        </w:rPr>
        <w:t xml:space="preserve"> </w:t>
      </w:r>
      <w:r w:rsidRPr="00B5575A">
        <w:rPr>
          <w:rFonts w:asciiTheme="minorHAnsi" w:eastAsiaTheme="minorHAnsi" w:hAnsiTheme="minorHAnsi" w:cstheme="minorHAnsi"/>
          <w:sz w:val="22"/>
          <w:szCs w:val="22"/>
        </w:rPr>
        <w:t>pr</w:t>
      </w:r>
      <w:r w:rsidRPr="00B5575A">
        <w:rPr>
          <w:rFonts w:asciiTheme="minorHAnsi" w:eastAsiaTheme="minorHAnsi" w:hAnsiTheme="minorHAnsi" w:cstheme="minorHAnsi"/>
          <w:spacing w:val="-2"/>
          <w:sz w:val="22"/>
          <w:szCs w:val="22"/>
        </w:rPr>
        <w:t>e</w:t>
      </w:r>
      <w:r w:rsidRPr="00B5575A">
        <w:rPr>
          <w:rFonts w:asciiTheme="minorHAnsi" w:eastAsiaTheme="minorHAnsi" w:hAnsiTheme="minorHAnsi" w:cstheme="minorHAnsi"/>
          <w:spacing w:val="2"/>
          <w:sz w:val="22"/>
          <w:szCs w:val="22"/>
        </w:rPr>
        <w:t>g</w:t>
      </w:r>
      <w:r w:rsidRPr="00B5575A">
        <w:rPr>
          <w:rFonts w:asciiTheme="minorHAnsi" w:eastAsiaTheme="minorHAnsi" w:hAnsiTheme="minorHAnsi" w:cstheme="minorHAnsi"/>
          <w:sz w:val="22"/>
          <w:szCs w:val="22"/>
        </w:rPr>
        <w:t>n</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pacing w:val="-3"/>
          <w:sz w:val="22"/>
          <w:szCs w:val="22"/>
        </w:rPr>
        <w:t>n</w:t>
      </w:r>
      <w:r w:rsidRPr="00B5575A">
        <w:rPr>
          <w:rFonts w:asciiTheme="minorHAnsi" w:eastAsiaTheme="minorHAnsi" w:hAnsiTheme="minorHAnsi" w:cstheme="minorHAnsi"/>
          <w:sz w:val="22"/>
          <w:szCs w:val="22"/>
        </w:rPr>
        <w:t>t</w:t>
      </w:r>
      <w:r w:rsidRPr="00B5575A">
        <w:rPr>
          <w:rFonts w:asciiTheme="minorHAnsi" w:eastAsiaTheme="minorHAnsi" w:hAnsiTheme="minorHAnsi" w:cstheme="minorHAnsi"/>
          <w:spacing w:val="2"/>
          <w:sz w:val="22"/>
          <w:szCs w:val="22"/>
        </w:rPr>
        <w:t xml:space="preserve"> </w:t>
      </w:r>
      <w:r w:rsidRPr="00B5575A">
        <w:rPr>
          <w:rFonts w:asciiTheme="minorHAnsi" w:eastAsiaTheme="minorHAnsi" w:hAnsiTheme="minorHAnsi" w:cstheme="minorHAnsi"/>
          <w:spacing w:val="-3"/>
          <w:sz w:val="22"/>
          <w:szCs w:val="22"/>
        </w:rPr>
        <w:t>w</w:t>
      </w:r>
      <w:r w:rsidRPr="00B5575A">
        <w:rPr>
          <w:rFonts w:asciiTheme="minorHAnsi" w:eastAsiaTheme="minorHAnsi" w:hAnsiTheme="minorHAnsi" w:cstheme="minorHAnsi"/>
          <w:sz w:val="22"/>
          <w:szCs w:val="22"/>
        </w:rPr>
        <w:t>omen, pr</w:t>
      </w:r>
      <w:r w:rsidRPr="00B5575A">
        <w:rPr>
          <w:rFonts w:asciiTheme="minorHAnsi" w:eastAsiaTheme="minorHAnsi" w:hAnsiTheme="minorHAnsi" w:cstheme="minorHAnsi"/>
          <w:spacing w:val="-3"/>
          <w:sz w:val="22"/>
          <w:szCs w:val="22"/>
        </w:rPr>
        <w:t>i</w:t>
      </w:r>
      <w:r w:rsidRPr="00B5575A">
        <w:rPr>
          <w:rFonts w:asciiTheme="minorHAnsi" w:eastAsiaTheme="minorHAnsi" w:hAnsiTheme="minorHAnsi" w:cstheme="minorHAnsi"/>
          <w:sz w:val="22"/>
          <w:szCs w:val="22"/>
        </w:rPr>
        <w:t>so</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 xml:space="preserve">ers, </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nc</w:t>
      </w:r>
      <w:r w:rsidRPr="00B5575A">
        <w:rPr>
          <w:rFonts w:asciiTheme="minorHAnsi" w:eastAsiaTheme="minorHAnsi" w:hAnsiTheme="minorHAnsi" w:cstheme="minorHAnsi"/>
          <w:spacing w:val="-1"/>
          <w:sz w:val="22"/>
          <w:szCs w:val="22"/>
        </w:rPr>
        <w:t>o</w:t>
      </w:r>
      <w:r w:rsidRPr="00B5575A">
        <w:rPr>
          <w:rFonts w:asciiTheme="minorHAnsi" w:eastAsiaTheme="minorHAnsi" w:hAnsiTheme="minorHAnsi" w:cstheme="minorHAnsi"/>
          <w:spacing w:val="1"/>
          <w:sz w:val="22"/>
          <w:szCs w:val="22"/>
        </w:rPr>
        <w:t>m</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3"/>
          <w:sz w:val="22"/>
          <w:szCs w:val="22"/>
        </w:rPr>
        <w:t>e</w:t>
      </w:r>
      <w:r w:rsidRPr="00B5575A">
        <w:rPr>
          <w:rFonts w:asciiTheme="minorHAnsi" w:eastAsiaTheme="minorHAnsi" w:hAnsiTheme="minorHAnsi" w:cstheme="minorHAnsi"/>
          <w:spacing w:val="1"/>
          <w:sz w:val="22"/>
          <w:szCs w:val="22"/>
        </w:rPr>
        <w:t>t</w:t>
      </w:r>
      <w:r w:rsidRPr="00B5575A">
        <w:rPr>
          <w:rFonts w:asciiTheme="minorHAnsi" w:eastAsiaTheme="minorHAnsi" w:hAnsiTheme="minorHAnsi" w:cstheme="minorHAnsi"/>
          <w:sz w:val="22"/>
          <w:szCs w:val="22"/>
        </w:rPr>
        <w:t>e</w:t>
      </w:r>
      <w:r w:rsidRPr="00B5575A">
        <w:rPr>
          <w:rFonts w:asciiTheme="minorHAnsi" w:eastAsiaTheme="minorHAnsi" w:hAnsiTheme="minorHAnsi" w:cstheme="minorHAnsi"/>
          <w:spacing w:val="-1"/>
          <w:sz w:val="22"/>
          <w:szCs w:val="22"/>
        </w:rPr>
        <w:t>n</w:t>
      </w:r>
      <w:r w:rsidRPr="00B5575A">
        <w:rPr>
          <w:rFonts w:asciiTheme="minorHAnsi" w:eastAsiaTheme="minorHAnsi" w:hAnsiTheme="minorHAnsi" w:cstheme="minorHAnsi"/>
          <w:sz w:val="22"/>
          <w:szCs w:val="22"/>
        </w:rPr>
        <w:t>t p</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pacing w:val="1"/>
          <w:sz w:val="22"/>
          <w:szCs w:val="22"/>
        </w:rPr>
        <w:t>rt</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c</w:t>
      </w:r>
      <w:r w:rsidRPr="00B5575A">
        <w:rPr>
          <w:rFonts w:asciiTheme="minorHAnsi" w:eastAsiaTheme="minorHAnsi" w:hAnsiTheme="minorHAnsi" w:cstheme="minorHAnsi"/>
          <w:spacing w:val="-1"/>
          <w:sz w:val="22"/>
          <w:szCs w:val="22"/>
        </w:rPr>
        <w:t>i</w:t>
      </w:r>
      <w:r w:rsidRPr="00B5575A">
        <w:rPr>
          <w:rFonts w:asciiTheme="minorHAnsi" w:eastAsiaTheme="minorHAnsi" w:hAnsiTheme="minorHAnsi" w:cstheme="minorHAnsi"/>
          <w:sz w:val="22"/>
          <w:szCs w:val="22"/>
        </w:rPr>
        <w:t>p</w:t>
      </w:r>
      <w:r w:rsidRPr="00B5575A">
        <w:rPr>
          <w:rFonts w:asciiTheme="minorHAnsi" w:eastAsiaTheme="minorHAnsi" w:hAnsiTheme="minorHAnsi" w:cstheme="minorHAnsi"/>
          <w:spacing w:val="-1"/>
          <w:sz w:val="22"/>
          <w:szCs w:val="22"/>
        </w:rPr>
        <w:t>a</w:t>
      </w:r>
      <w:r w:rsidRPr="00B5575A">
        <w:rPr>
          <w:rFonts w:asciiTheme="minorHAnsi" w:eastAsiaTheme="minorHAnsi" w:hAnsiTheme="minorHAnsi" w:cstheme="minorHAnsi"/>
          <w:sz w:val="22"/>
          <w:szCs w:val="22"/>
        </w:rPr>
        <w:t>nt</w:t>
      </w:r>
      <w:r w:rsidRPr="00B5575A">
        <w:rPr>
          <w:rFonts w:asciiTheme="minorHAnsi" w:eastAsiaTheme="minorHAnsi" w:hAnsiTheme="minorHAnsi" w:cstheme="minorHAnsi"/>
          <w:spacing w:val="-2"/>
          <w:sz w:val="22"/>
          <w:szCs w:val="22"/>
        </w:rPr>
        <w:t>s</w:t>
      </w:r>
      <w:r w:rsidRPr="00B5575A">
        <w:rPr>
          <w:rFonts w:asciiTheme="minorHAnsi" w:eastAsiaTheme="minorHAnsi" w:hAnsiTheme="minorHAnsi" w:cstheme="minorHAnsi"/>
          <w:sz w:val="22"/>
          <w:szCs w:val="22"/>
        </w:rPr>
        <w:t xml:space="preserve">); </w:t>
      </w:r>
      <w:r w:rsidR="00615AA0">
        <w:rPr>
          <w:rFonts w:asciiTheme="minorHAnsi" w:eastAsiaTheme="minorHAnsi" w:hAnsiTheme="minorHAnsi" w:cstheme="minorHAnsi"/>
          <w:sz w:val="22"/>
          <w:szCs w:val="22"/>
        </w:rPr>
        <w:t>and/</w:t>
      </w:r>
      <w:r w:rsidRPr="00B5575A">
        <w:rPr>
          <w:rFonts w:asciiTheme="minorHAnsi" w:eastAsiaTheme="minorHAnsi" w:hAnsiTheme="minorHAnsi" w:cstheme="minorHAnsi"/>
          <w:sz w:val="22"/>
          <w:szCs w:val="22"/>
        </w:rPr>
        <w:t>or</w:t>
      </w:r>
    </w:p>
    <w:p w14:paraId="5565DDBB" w14:textId="6074B03D" w:rsidR="00AB0D94" w:rsidRPr="00F37E1A" w:rsidRDefault="00AB0D94" w:rsidP="00B5575A">
      <w:pPr>
        <w:pStyle w:val="ListParagraph"/>
        <w:numPr>
          <w:ilvl w:val="0"/>
          <w:numId w:val="7"/>
        </w:numPr>
        <w:autoSpaceDE w:val="0"/>
        <w:autoSpaceDN w:val="0"/>
        <w:adjustRightInd w:val="0"/>
        <w:spacing w:line="247" w:lineRule="exact"/>
        <w:ind w:right="-20"/>
        <w:rPr>
          <w:rFonts w:asciiTheme="minorHAnsi" w:eastAsiaTheme="minorHAnsi" w:hAnsiTheme="minorHAnsi" w:cstheme="minorHAnsi"/>
          <w:sz w:val="22"/>
          <w:szCs w:val="22"/>
        </w:rPr>
      </w:pPr>
      <w:r>
        <w:rPr>
          <w:rFonts w:asciiTheme="minorHAnsi" w:eastAsiaTheme="minorHAnsi" w:hAnsiTheme="minorHAnsi" w:cstheme="minorHAnsi"/>
          <w:sz w:val="22"/>
          <w:szCs w:val="22"/>
        </w:rPr>
        <w:t>Surveys which can be linked to participants and may request “sensitive” information</w:t>
      </w:r>
    </w:p>
    <w:p w14:paraId="3FF828FF" w14:textId="77777777" w:rsidR="006520A9" w:rsidRDefault="006520A9" w:rsidP="00B5575A">
      <w:pPr>
        <w:autoSpaceDE w:val="0"/>
        <w:autoSpaceDN w:val="0"/>
        <w:adjustRightInd w:val="0"/>
        <w:spacing w:line="226" w:lineRule="exact"/>
        <w:ind w:left="40" w:right="-20"/>
        <w:rPr>
          <w:rFonts w:asciiTheme="minorHAnsi" w:eastAsiaTheme="minorHAnsi" w:hAnsiTheme="minorHAnsi" w:cstheme="minorHAnsi"/>
          <w:b/>
          <w:bCs/>
          <w:spacing w:val="-1"/>
          <w:u w:val="single"/>
        </w:rPr>
      </w:pPr>
    </w:p>
    <w:p w14:paraId="2E49A537" w14:textId="77777777" w:rsidR="00B5575A" w:rsidRPr="003962BE" w:rsidRDefault="00B5575A" w:rsidP="00074B30">
      <w:pPr>
        <w:autoSpaceDE w:val="0"/>
        <w:autoSpaceDN w:val="0"/>
        <w:adjustRightInd w:val="0"/>
        <w:spacing w:line="226" w:lineRule="exact"/>
        <w:ind w:right="-20"/>
        <w:rPr>
          <w:rFonts w:asciiTheme="minorHAnsi" w:eastAsiaTheme="minorHAnsi" w:hAnsiTheme="minorHAnsi" w:cstheme="minorHAnsi"/>
          <w:u w:val="single"/>
        </w:rPr>
      </w:pPr>
      <w:r w:rsidRPr="003962BE">
        <w:rPr>
          <w:rFonts w:asciiTheme="minorHAnsi" w:eastAsiaTheme="minorHAnsi" w:hAnsiTheme="minorHAnsi" w:cstheme="minorHAnsi"/>
          <w:b/>
          <w:bCs/>
          <w:spacing w:val="-1"/>
          <w:u w:val="single"/>
        </w:rPr>
        <w:t>R</w:t>
      </w:r>
      <w:r w:rsidRPr="003962BE">
        <w:rPr>
          <w:rFonts w:asciiTheme="minorHAnsi" w:eastAsiaTheme="minorHAnsi" w:hAnsiTheme="minorHAnsi" w:cstheme="minorHAnsi"/>
          <w:b/>
          <w:bCs/>
          <w:u w:val="single"/>
        </w:rPr>
        <w:t>e</w:t>
      </w:r>
      <w:r w:rsidRPr="003962BE">
        <w:rPr>
          <w:rFonts w:asciiTheme="minorHAnsi" w:eastAsiaTheme="minorHAnsi" w:hAnsiTheme="minorHAnsi" w:cstheme="minorHAnsi"/>
          <w:b/>
          <w:bCs/>
          <w:spacing w:val="-1"/>
          <w:u w:val="single"/>
        </w:rPr>
        <w:t>q</w:t>
      </w:r>
      <w:r w:rsidRPr="003962BE">
        <w:rPr>
          <w:rFonts w:asciiTheme="minorHAnsi" w:eastAsiaTheme="minorHAnsi" w:hAnsiTheme="minorHAnsi" w:cstheme="minorHAnsi"/>
          <w:b/>
          <w:bCs/>
          <w:u w:val="single"/>
        </w:rPr>
        <w:t>ui</w:t>
      </w:r>
      <w:r w:rsidRPr="003962BE">
        <w:rPr>
          <w:rFonts w:asciiTheme="minorHAnsi" w:eastAsiaTheme="minorHAnsi" w:hAnsiTheme="minorHAnsi" w:cstheme="minorHAnsi"/>
          <w:b/>
          <w:bCs/>
          <w:spacing w:val="1"/>
          <w:u w:val="single"/>
        </w:rPr>
        <w:t>r</w:t>
      </w:r>
      <w:r w:rsidRPr="003962BE">
        <w:rPr>
          <w:rFonts w:asciiTheme="minorHAnsi" w:eastAsiaTheme="minorHAnsi" w:hAnsiTheme="minorHAnsi" w:cstheme="minorHAnsi"/>
          <w:b/>
          <w:bCs/>
          <w:u w:val="single"/>
        </w:rPr>
        <w:t xml:space="preserve">ed </w:t>
      </w:r>
      <w:r w:rsidRPr="003962BE">
        <w:rPr>
          <w:rFonts w:asciiTheme="minorHAnsi" w:eastAsiaTheme="minorHAnsi" w:hAnsiTheme="minorHAnsi" w:cstheme="minorHAnsi"/>
          <w:b/>
          <w:bCs/>
          <w:spacing w:val="-3"/>
          <w:u w:val="single"/>
        </w:rPr>
        <w:t>S</w:t>
      </w:r>
      <w:r w:rsidRPr="003962BE">
        <w:rPr>
          <w:rFonts w:asciiTheme="minorHAnsi" w:eastAsiaTheme="minorHAnsi" w:hAnsiTheme="minorHAnsi" w:cstheme="minorHAnsi"/>
          <w:b/>
          <w:bCs/>
          <w:spacing w:val="1"/>
          <w:u w:val="single"/>
        </w:rPr>
        <w:t>i</w:t>
      </w:r>
      <w:r w:rsidRPr="003962BE">
        <w:rPr>
          <w:rFonts w:asciiTheme="minorHAnsi" w:eastAsiaTheme="minorHAnsi" w:hAnsiTheme="minorHAnsi" w:cstheme="minorHAnsi"/>
          <w:b/>
          <w:bCs/>
          <w:u w:val="single"/>
        </w:rPr>
        <w:t>g</w:t>
      </w:r>
      <w:r w:rsidRPr="003962BE">
        <w:rPr>
          <w:rFonts w:asciiTheme="minorHAnsi" w:eastAsiaTheme="minorHAnsi" w:hAnsiTheme="minorHAnsi" w:cstheme="minorHAnsi"/>
          <w:b/>
          <w:bCs/>
          <w:spacing w:val="-1"/>
          <w:u w:val="single"/>
        </w:rPr>
        <w:t>n</w:t>
      </w:r>
      <w:r w:rsidRPr="003962BE">
        <w:rPr>
          <w:rFonts w:asciiTheme="minorHAnsi" w:eastAsiaTheme="minorHAnsi" w:hAnsiTheme="minorHAnsi" w:cstheme="minorHAnsi"/>
          <w:b/>
          <w:bCs/>
          <w:u w:val="single"/>
        </w:rPr>
        <w:t>ature</w:t>
      </w:r>
      <w:r w:rsidRPr="003962BE">
        <w:rPr>
          <w:rFonts w:asciiTheme="minorHAnsi" w:eastAsiaTheme="minorHAnsi" w:hAnsiTheme="minorHAnsi" w:cstheme="minorHAnsi"/>
          <w:b/>
          <w:bCs/>
          <w:spacing w:val="-1"/>
          <w:u w:val="single"/>
        </w:rPr>
        <w:t>s</w:t>
      </w:r>
    </w:p>
    <w:p w14:paraId="5A53FC01" w14:textId="77777777" w:rsidR="00B5575A" w:rsidRDefault="00B5575A" w:rsidP="00074B30">
      <w:pPr>
        <w:autoSpaceDE w:val="0"/>
        <w:autoSpaceDN w:val="0"/>
        <w:adjustRightInd w:val="0"/>
        <w:spacing w:line="247" w:lineRule="exact"/>
        <w:ind w:right="-20"/>
        <w:rPr>
          <w:rFonts w:asciiTheme="minorHAnsi" w:eastAsiaTheme="minorHAnsi" w:hAnsiTheme="minorHAnsi" w:cstheme="minorHAnsi"/>
          <w:sz w:val="22"/>
          <w:szCs w:val="22"/>
        </w:rPr>
      </w:pPr>
      <w:r w:rsidRPr="009425DD">
        <w:rPr>
          <w:rFonts w:asciiTheme="minorHAnsi" w:eastAsiaTheme="minorHAnsi" w:hAnsiTheme="minorHAnsi" w:cstheme="minorHAnsi"/>
          <w:spacing w:val="2"/>
          <w:sz w:val="22"/>
          <w:szCs w:val="22"/>
        </w:rPr>
        <w:t>T</w:t>
      </w:r>
      <w:r w:rsidRPr="009425DD">
        <w:rPr>
          <w:rFonts w:asciiTheme="minorHAnsi" w:eastAsiaTheme="minorHAnsi" w:hAnsiTheme="minorHAnsi" w:cstheme="minorHAnsi"/>
          <w:sz w:val="22"/>
          <w:szCs w:val="22"/>
        </w:rPr>
        <w:t>he</w:t>
      </w:r>
      <w:r w:rsidRPr="009425DD">
        <w:rPr>
          <w:rFonts w:asciiTheme="minorHAnsi" w:eastAsiaTheme="minorHAnsi" w:hAnsiTheme="minorHAnsi" w:cstheme="minorHAnsi"/>
          <w:spacing w:val="-2"/>
          <w:sz w:val="22"/>
          <w:szCs w:val="22"/>
        </w:rPr>
        <w:t xml:space="preserve"> </w:t>
      </w:r>
      <w:r w:rsidRPr="009425DD">
        <w:rPr>
          <w:rFonts w:asciiTheme="minorHAnsi" w:eastAsiaTheme="minorHAnsi" w:hAnsiTheme="minorHAnsi" w:cstheme="minorHAnsi"/>
          <w:b/>
          <w:i/>
          <w:iCs/>
          <w:spacing w:val="-1"/>
          <w:sz w:val="22"/>
          <w:szCs w:val="22"/>
        </w:rPr>
        <w:t>R</w:t>
      </w:r>
      <w:r w:rsidRPr="009425DD">
        <w:rPr>
          <w:rFonts w:asciiTheme="minorHAnsi" w:eastAsiaTheme="minorHAnsi" w:hAnsiTheme="minorHAnsi" w:cstheme="minorHAnsi"/>
          <w:b/>
          <w:i/>
          <w:iCs/>
          <w:sz w:val="22"/>
          <w:szCs w:val="22"/>
        </w:rPr>
        <w:t>e</w:t>
      </w:r>
      <w:r w:rsidRPr="009425DD">
        <w:rPr>
          <w:rFonts w:asciiTheme="minorHAnsi" w:eastAsiaTheme="minorHAnsi" w:hAnsiTheme="minorHAnsi" w:cstheme="minorHAnsi"/>
          <w:b/>
          <w:i/>
          <w:iCs/>
          <w:spacing w:val="-1"/>
          <w:sz w:val="22"/>
          <w:szCs w:val="22"/>
        </w:rPr>
        <w:t>q</w:t>
      </w:r>
      <w:r w:rsidRPr="009425DD">
        <w:rPr>
          <w:rFonts w:asciiTheme="minorHAnsi" w:eastAsiaTheme="minorHAnsi" w:hAnsiTheme="minorHAnsi" w:cstheme="minorHAnsi"/>
          <w:b/>
          <w:i/>
          <w:iCs/>
          <w:sz w:val="22"/>
          <w:szCs w:val="22"/>
        </w:rPr>
        <w:t>u</w:t>
      </w:r>
      <w:r w:rsidRPr="009425DD">
        <w:rPr>
          <w:rFonts w:asciiTheme="minorHAnsi" w:eastAsiaTheme="minorHAnsi" w:hAnsiTheme="minorHAnsi" w:cstheme="minorHAnsi"/>
          <w:b/>
          <w:i/>
          <w:iCs/>
          <w:spacing w:val="-1"/>
          <w:sz w:val="22"/>
          <w:szCs w:val="22"/>
        </w:rPr>
        <w:t>i</w:t>
      </w:r>
      <w:r w:rsidRPr="009425DD">
        <w:rPr>
          <w:rFonts w:asciiTheme="minorHAnsi" w:eastAsiaTheme="minorHAnsi" w:hAnsiTheme="minorHAnsi" w:cstheme="minorHAnsi"/>
          <w:b/>
          <w:i/>
          <w:iCs/>
          <w:spacing w:val="1"/>
          <w:sz w:val="22"/>
          <w:szCs w:val="22"/>
        </w:rPr>
        <w:t>r</w:t>
      </w:r>
      <w:r w:rsidRPr="009425DD">
        <w:rPr>
          <w:rFonts w:asciiTheme="minorHAnsi" w:eastAsiaTheme="minorHAnsi" w:hAnsiTheme="minorHAnsi" w:cstheme="minorHAnsi"/>
          <w:b/>
          <w:i/>
          <w:iCs/>
          <w:sz w:val="22"/>
          <w:szCs w:val="22"/>
        </w:rPr>
        <w:t xml:space="preserve">ed </w:t>
      </w:r>
      <w:r w:rsidRPr="009425DD">
        <w:rPr>
          <w:rFonts w:asciiTheme="minorHAnsi" w:eastAsiaTheme="minorHAnsi" w:hAnsiTheme="minorHAnsi" w:cstheme="minorHAnsi"/>
          <w:b/>
          <w:i/>
          <w:iCs/>
          <w:spacing w:val="-1"/>
          <w:sz w:val="22"/>
          <w:szCs w:val="22"/>
        </w:rPr>
        <w:t>Si</w:t>
      </w:r>
      <w:r w:rsidRPr="009425DD">
        <w:rPr>
          <w:rFonts w:asciiTheme="minorHAnsi" w:eastAsiaTheme="minorHAnsi" w:hAnsiTheme="minorHAnsi" w:cstheme="minorHAnsi"/>
          <w:b/>
          <w:i/>
          <w:iCs/>
          <w:sz w:val="22"/>
          <w:szCs w:val="22"/>
        </w:rPr>
        <w:t>g</w:t>
      </w:r>
      <w:r w:rsidRPr="009425DD">
        <w:rPr>
          <w:rFonts w:asciiTheme="minorHAnsi" w:eastAsiaTheme="minorHAnsi" w:hAnsiTheme="minorHAnsi" w:cstheme="minorHAnsi"/>
          <w:b/>
          <w:i/>
          <w:iCs/>
          <w:spacing w:val="-1"/>
          <w:sz w:val="22"/>
          <w:szCs w:val="22"/>
        </w:rPr>
        <w:t>n</w:t>
      </w:r>
      <w:r w:rsidRPr="009425DD">
        <w:rPr>
          <w:rFonts w:asciiTheme="minorHAnsi" w:eastAsiaTheme="minorHAnsi" w:hAnsiTheme="minorHAnsi" w:cstheme="minorHAnsi"/>
          <w:b/>
          <w:i/>
          <w:iCs/>
          <w:sz w:val="22"/>
          <w:szCs w:val="22"/>
        </w:rPr>
        <w:t>at</w:t>
      </w:r>
      <w:r w:rsidRPr="009425DD">
        <w:rPr>
          <w:rFonts w:asciiTheme="minorHAnsi" w:eastAsiaTheme="minorHAnsi" w:hAnsiTheme="minorHAnsi" w:cstheme="minorHAnsi"/>
          <w:b/>
          <w:i/>
          <w:iCs/>
          <w:spacing w:val="-2"/>
          <w:sz w:val="22"/>
          <w:szCs w:val="22"/>
        </w:rPr>
        <w:t>u</w:t>
      </w:r>
      <w:r w:rsidRPr="009425DD">
        <w:rPr>
          <w:rFonts w:asciiTheme="minorHAnsi" w:eastAsiaTheme="minorHAnsi" w:hAnsiTheme="minorHAnsi" w:cstheme="minorHAnsi"/>
          <w:b/>
          <w:i/>
          <w:iCs/>
          <w:spacing w:val="1"/>
          <w:sz w:val="22"/>
          <w:szCs w:val="22"/>
        </w:rPr>
        <w:t>r</w:t>
      </w:r>
      <w:r w:rsidRPr="009425DD">
        <w:rPr>
          <w:rFonts w:asciiTheme="minorHAnsi" w:eastAsiaTheme="minorHAnsi" w:hAnsiTheme="minorHAnsi" w:cstheme="minorHAnsi"/>
          <w:b/>
          <w:i/>
          <w:iCs/>
          <w:sz w:val="22"/>
          <w:szCs w:val="22"/>
        </w:rPr>
        <w:t xml:space="preserve">es </w:t>
      </w:r>
      <w:r w:rsidR="00615AA0" w:rsidRPr="009425DD">
        <w:rPr>
          <w:rFonts w:asciiTheme="minorHAnsi" w:eastAsiaTheme="minorHAnsi" w:hAnsiTheme="minorHAnsi" w:cstheme="minorHAnsi"/>
          <w:iCs/>
          <w:sz w:val="22"/>
          <w:szCs w:val="22"/>
        </w:rPr>
        <w:t>are</w:t>
      </w:r>
      <w:r w:rsidR="00056BCA" w:rsidRPr="009425DD">
        <w:rPr>
          <w:rFonts w:asciiTheme="minorHAnsi" w:eastAsiaTheme="minorHAnsi" w:hAnsiTheme="minorHAnsi" w:cstheme="minorHAnsi"/>
          <w:iCs/>
          <w:sz w:val="22"/>
          <w:szCs w:val="22"/>
        </w:rPr>
        <w:t xml:space="preserve"> captured on each of the </w:t>
      </w:r>
      <w:r w:rsidR="009425DD" w:rsidRPr="009425DD">
        <w:rPr>
          <w:rFonts w:asciiTheme="minorHAnsi" w:eastAsiaTheme="minorHAnsi" w:hAnsiTheme="minorHAnsi" w:cstheme="minorHAnsi"/>
          <w:iCs/>
          <w:sz w:val="22"/>
          <w:szCs w:val="22"/>
        </w:rPr>
        <w:t xml:space="preserve">IRB </w:t>
      </w:r>
      <w:r w:rsidR="00056BCA" w:rsidRPr="009425DD">
        <w:rPr>
          <w:rFonts w:asciiTheme="minorHAnsi" w:eastAsiaTheme="minorHAnsi" w:hAnsiTheme="minorHAnsi" w:cstheme="minorHAnsi"/>
          <w:iCs/>
          <w:sz w:val="22"/>
          <w:szCs w:val="22"/>
        </w:rPr>
        <w:t>submission forms</w:t>
      </w:r>
      <w:r w:rsidRPr="009425DD">
        <w:rPr>
          <w:rFonts w:asciiTheme="minorHAnsi" w:eastAsiaTheme="minorHAnsi" w:hAnsiTheme="minorHAnsi" w:cstheme="minorHAnsi"/>
          <w:sz w:val="22"/>
          <w:szCs w:val="22"/>
        </w:rPr>
        <w:t xml:space="preserve">.  </w:t>
      </w:r>
      <w:r w:rsidR="009425DD" w:rsidRPr="009425DD">
        <w:rPr>
          <w:rFonts w:asciiTheme="minorHAnsi" w:eastAsiaTheme="minorHAnsi" w:hAnsiTheme="minorHAnsi" w:cstheme="minorHAnsi"/>
          <w:sz w:val="22"/>
          <w:szCs w:val="22"/>
        </w:rPr>
        <w:t xml:space="preserve">Required signatures include those </w:t>
      </w:r>
      <w:r w:rsidR="007D4FDD">
        <w:rPr>
          <w:rFonts w:asciiTheme="minorHAnsi" w:eastAsiaTheme="minorHAnsi" w:hAnsiTheme="minorHAnsi" w:cstheme="minorHAnsi"/>
          <w:sz w:val="22"/>
          <w:szCs w:val="22"/>
        </w:rPr>
        <w:t>of</w:t>
      </w:r>
      <w:r w:rsidR="009425DD" w:rsidRPr="009425DD">
        <w:rPr>
          <w:rFonts w:asciiTheme="minorHAnsi" w:eastAsiaTheme="minorHAnsi" w:hAnsiTheme="minorHAnsi" w:cstheme="minorHAnsi"/>
          <w:sz w:val="22"/>
          <w:szCs w:val="22"/>
        </w:rPr>
        <w:t xml:space="preserve"> the PI and Department Chair.  If the PI </w:t>
      </w:r>
      <w:r w:rsidRPr="009425DD">
        <w:rPr>
          <w:rFonts w:asciiTheme="minorHAnsi" w:eastAsiaTheme="minorHAnsi" w:hAnsiTheme="minorHAnsi" w:cstheme="minorHAnsi"/>
          <w:sz w:val="22"/>
          <w:szCs w:val="22"/>
        </w:rPr>
        <w:t>is a student</w:t>
      </w:r>
      <w:r w:rsidR="00056BCA" w:rsidRPr="009425DD">
        <w:rPr>
          <w:rFonts w:asciiTheme="minorHAnsi" w:eastAsiaTheme="minorHAnsi" w:hAnsiTheme="minorHAnsi" w:cstheme="minorHAnsi"/>
          <w:sz w:val="22"/>
          <w:szCs w:val="22"/>
        </w:rPr>
        <w:t>,</w:t>
      </w:r>
      <w:r w:rsidRPr="009425DD">
        <w:rPr>
          <w:rFonts w:asciiTheme="minorHAnsi" w:eastAsiaTheme="minorHAnsi" w:hAnsiTheme="minorHAnsi" w:cstheme="minorHAnsi"/>
          <w:sz w:val="22"/>
          <w:szCs w:val="22"/>
        </w:rPr>
        <w:t xml:space="preserve"> the student’s Faculty Advisor </w:t>
      </w:r>
      <w:r w:rsidRPr="009425DD">
        <w:rPr>
          <w:rFonts w:asciiTheme="minorHAnsi" w:eastAsiaTheme="minorHAnsi" w:hAnsiTheme="minorHAnsi" w:cstheme="minorHAnsi"/>
          <w:b/>
          <w:sz w:val="22"/>
          <w:szCs w:val="22"/>
        </w:rPr>
        <w:t>MUST</w:t>
      </w:r>
      <w:r w:rsidRPr="009425DD">
        <w:rPr>
          <w:rFonts w:asciiTheme="minorHAnsi" w:eastAsiaTheme="minorHAnsi" w:hAnsiTheme="minorHAnsi" w:cstheme="minorHAnsi"/>
          <w:sz w:val="22"/>
          <w:szCs w:val="22"/>
        </w:rPr>
        <w:t xml:space="preserve"> also sign </w:t>
      </w:r>
      <w:r w:rsidR="00056BCA" w:rsidRPr="009425DD">
        <w:rPr>
          <w:rFonts w:asciiTheme="minorHAnsi" w:eastAsiaTheme="minorHAnsi" w:hAnsiTheme="minorHAnsi" w:cstheme="minorHAnsi"/>
          <w:sz w:val="22"/>
          <w:szCs w:val="22"/>
        </w:rPr>
        <w:t>the application</w:t>
      </w:r>
      <w:r w:rsidR="009425DD">
        <w:rPr>
          <w:rFonts w:asciiTheme="minorHAnsi" w:eastAsiaTheme="minorHAnsi" w:hAnsiTheme="minorHAnsi" w:cstheme="minorHAnsi"/>
          <w:sz w:val="22"/>
          <w:szCs w:val="22"/>
        </w:rPr>
        <w:t>.</w:t>
      </w:r>
      <w:r w:rsidRPr="009425DD">
        <w:rPr>
          <w:rFonts w:asciiTheme="minorHAnsi" w:eastAsiaTheme="minorHAnsi" w:hAnsiTheme="minorHAnsi" w:cstheme="minorHAnsi"/>
          <w:sz w:val="22"/>
          <w:szCs w:val="22"/>
        </w:rPr>
        <w:t xml:space="preserve">  </w:t>
      </w:r>
      <w:r w:rsidR="00056BCA" w:rsidRPr="009425DD">
        <w:rPr>
          <w:rFonts w:asciiTheme="minorHAnsi" w:eastAsiaTheme="minorHAnsi" w:hAnsiTheme="minorHAnsi" w:cstheme="minorHAnsi"/>
          <w:sz w:val="22"/>
          <w:szCs w:val="22"/>
        </w:rPr>
        <w:t>I</w:t>
      </w:r>
      <w:r w:rsidR="007D4FDD">
        <w:rPr>
          <w:rFonts w:asciiTheme="minorHAnsi" w:eastAsiaTheme="minorHAnsi" w:hAnsiTheme="minorHAnsi" w:cstheme="minorHAnsi"/>
          <w:sz w:val="22"/>
          <w:szCs w:val="22"/>
        </w:rPr>
        <w:t>f</w:t>
      </w:r>
      <w:r w:rsidR="009425DD" w:rsidRPr="009425DD">
        <w:rPr>
          <w:rFonts w:asciiTheme="minorHAnsi" w:eastAsiaTheme="minorHAnsi" w:hAnsiTheme="minorHAnsi" w:cstheme="minorHAnsi"/>
          <w:sz w:val="22"/>
          <w:szCs w:val="22"/>
        </w:rPr>
        <w:t xml:space="preserve"> </w:t>
      </w:r>
      <w:r w:rsidR="00056BCA" w:rsidRPr="009425DD">
        <w:rPr>
          <w:rFonts w:asciiTheme="minorHAnsi" w:eastAsiaTheme="minorHAnsi" w:hAnsiTheme="minorHAnsi" w:cstheme="minorHAnsi"/>
          <w:sz w:val="22"/>
          <w:szCs w:val="22"/>
        </w:rPr>
        <w:t>the PI or Faculty Advisor is also the Department Chair, t</w:t>
      </w:r>
      <w:r w:rsidR="00036A14">
        <w:rPr>
          <w:rFonts w:asciiTheme="minorHAnsi" w:eastAsiaTheme="minorHAnsi" w:hAnsiTheme="minorHAnsi" w:cstheme="minorHAnsi"/>
          <w:sz w:val="22"/>
          <w:szCs w:val="22"/>
        </w:rPr>
        <w:t xml:space="preserve">he Dean of the School must </w:t>
      </w:r>
      <w:r w:rsidR="00056BCA" w:rsidRPr="009425DD">
        <w:rPr>
          <w:rFonts w:asciiTheme="minorHAnsi" w:eastAsiaTheme="minorHAnsi" w:hAnsiTheme="minorHAnsi" w:cstheme="minorHAnsi"/>
          <w:sz w:val="22"/>
          <w:szCs w:val="22"/>
        </w:rPr>
        <w:t xml:space="preserve">sign the application form. </w:t>
      </w:r>
    </w:p>
    <w:p w14:paraId="62F7A813" w14:textId="77777777" w:rsidR="009425DD" w:rsidRDefault="009425DD" w:rsidP="00B5575A">
      <w:pPr>
        <w:autoSpaceDE w:val="0"/>
        <w:autoSpaceDN w:val="0"/>
        <w:adjustRightInd w:val="0"/>
        <w:spacing w:line="247" w:lineRule="exact"/>
        <w:ind w:left="40" w:right="-20"/>
        <w:rPr>
          <w:rFonts w:asciiTheme="minorHAnsi" w:eastAsiaTheme="minorHAnsi" w:hAnsiTheme="minorHAnsi" w:cstheme="minorHAnsi"/>
          <w:sz w:val="22"/>
          <w:szCs w:val="22"/>
        </w:rPr>
      </w:pPr>
    </w:p>
    <w:p w14:paraId="06543CFD" w14:textId="77777777" w:rsidR="0048129B" w:rsidRDefault="009425DD" w:rsidP="00074B30">
      <w:pPr>
        <w:autoSpaceDE w:val="0"/>
        <w:autoSpaceDN w:val="0"/>
        <w:adjustRightInd w:val="0"/>
        <w:spacing w:line="247" w:lineRule="exact"/>
        <w:ind w:right="-20"/>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The PI must also electronically sign the package prior to submission to the IRB. </w:t>
      </w:r>
      <w:r w:rsidR="00AB0D94">
        <w:rPr>
          <w:rFonts w:asciiTheme="minorHAnsi" w:eastAsiaTheme="minorHAnsi" w:hAnsiTheme="minorHAnsi" w:cstheme="minorHAnsi"/>
          <w:sz w:val="22"/>
          <w:szCs w:val="22"/>
        </w:rPr>
        <w:t xml:space="preserve"> If the PI is a student, the student’s faculty advisor must also electronically sign the package.</w:t>
      </w:r>
      <w:r>
        <w:rPr>
          <w:rFonts w:asciiTheme="minorHAnsi" w:eastAsiaTheme="minorHAnsi" w:hAnsiTheme="minorHAnsi" w:cstheme="minorHAnsi"/>
          <w:sz w:val="22"/>
          <w:szCs w:val="22"/>
        </w:rPr>
        <w:t xml:space="preserve"> </w:t>
      </w:r>
    </w:p>
    <w:p w14:paraId="69D1C871" w14:textId="77777777" w:rsidR="0048129B" w:rsidRDefault="0048129B" w:rsidP="00074B30">
      <w:pPr>
        <w:autoSpaceDE w:val="0"/>
        <w:autoSpaceDN w:val="0"/>
        <w:adjustRightInd w:val="0"/>
        <w:spacing w:line="247" w:lineRule="exact"/>
        <w:ind w:right="-20"/>
        <w:rPr>
          <w:rFonts w:asciiTheme="minorHAnsi" w:eastAsiaTheme="minorHAnsi" w:hAnsiTheme="minorHAnsi" w:cstheme="minorHAnsi"/>
          <w:sz w:val="22"/>
          <w:szCs w:val="22"/>
        </w:rPr>
      </w:pPr>
    </w:p>
    <w:p w14:paraId="51F7C874" w14:textId="7799EC33" w:rsidR="009425DD" w:rsidRPr="009425DD" w:rsidRDefault="00746FE6" w:rsidP="00074B30">
      <w:pPr>
        <w:autoSpaceDE w:val="0"/>
        <w:autoSpaceDN w:val="0"/>
        <w:adjustRightInd w:val="0"/>
        <w:spacing w:line="247" w:lineRule="exact"/>
        <w:ind w:right="-20"/>
        <w:rPr>
          <w:rFonts w:asciiTheme="minorHAnsi" w:eastAsiaTheme="minorHAnsi" w:hAnsiTheme="minorHAnsi" w:cstheme="minorHAnsi"/>
          <w:sz w:val="22"/>
          <w:szCs w:val="22"/>
        </w:rPr>
      </w:pPr>
      <w:r>
        <w:rPr>
          <w:rFonts w:asciiTheme="minorHAnsi" w:eastAsiaTheme="minorHAnsi" w:hAnsiTheme="minorHAnsi" w:cstheme="minorHAnsi"/>
          <w:sz w:val="22"/>
          <w:szCs w:val="22"/>
        </w:rPr>
        <w:t>PLEASE NOTE THAT IF THE SUBMISSION IS MISSING ANY REQUIRED SIGNATURES, THE PROJECT WILL NOT BE REVIEWED.</w:t>
      </w:r>
    </w:p>
    <w:p w14:paraId="29D1E508" w14:textId="77777777" w:rsidR="00B5575A" w:rsidRPr="00B5575A" w:rsidRDefault="00074B30" w:rsidP="00B5575A">
      <w:pPr>
        <w:autoSpaceDE w:val="0"/>
        <w:autoSpaceDN w:val="0"/>
        <w:adjustRightInd w:val="0"/>
        <w:spacing w:line="247" w:lineRule="exact"/>
        <w:ind w:right="-20"/>
        <w:rPr>
          <w:rFonts w:asciiTheme="minorHAnsi" w:eastAsiaTheme="minorHAnsi" w:hAnsiTheme="minorHAnsi" w:cstheme="minorHAnsi"/>
          <w:sz w:val="22"/>
          <w:szCs w:val="22"/>
        </w:rPr>
      </w:pPr>
      <w:r>
        <w:rPr>
          <w:rFonts w:asciiTheme="minorHAnsi" w:eastAsiaTheme="minorHAnsi" w:hAnsiTheme="minorHAnsi" w:cstheme="minorHAnsi"/>
          <w:sz w:val="22"/>
          <w:szCs w:val="22"/>
        </w:rPr>
        <w:tab/>
      </w:r>
    </w:p>
    <w:p w14:paraId="744C240B" w14:textId="77777777" w:rsidR="000E5C7B" w:rsidRPr="003962BE" w:rsidRDefault="000E5C7B" w:rsidP="00074B30">
      <w:pPr>
        <w:autoSpaceDE w:val="0"/>
        <w:autoSpaceDN w:val="0"/>
        <w:adjustRightInd w:val="0"/>
        <w:spacing w:line="226" w:lineRule="exact"/>
        <w:ind w:right="-20"/>
        <w:rPr>
          <w:rFonts w:asciiTheme="minorHAnsi" w:eastAsiaTheme="minorHAnsi" w:hAnsiTheme="minorHAnsi" w:cstheme="minorHAnsi"/>
          <w:u w:val="single"/>
        </w:rPr>
      </w:pPr>
      <w:r w:rsidRPr="003962BE">
        <w:rPr>
          <w:rFonts w:asciiTheme="minorHAnsi" w:eastAsiaTheme="minorHAnsi" w:hAnsiTheme="minorHAnsi" w:cstheme="minorHAnsi"/>
          <w:b/>
          <w:bCs/>
          <w:spacing w:val="-1"/>
          <w:u w:val="single"/>
        </w:rPr>
        <w:t>R</w:t>
      </w:r>
      <w:r w:rsidRPr="003962BE">
        <w:rPr>
          <w:rFonts w:asciiTheme="minorHAnsi" w:eastAsiaTheme="minorHAnsi" w:hAnsiTheme="minorHAnsi" w:cstheme="minorHAnsi"/>
          <w:b/>
          <w:bCs/>
          <w:u w:val="single"/>
        </w:rPr>
        <w:t>e</w:t>
      </w:r>
      <w:r w:rsidRPr="003962BE">
        <w:rPr>
          <w:rFonts w:asciiTheme="minorHAnsi" w:eastAsiaTheme="minorHAnsi" w:hAnsiTheme="minorHAnsi" w:cstheme="minorHAnsi"/>
          <w:b/>
          <w:bCs/>
          <w:spacing w:val="-3"/>
          <w:u w:val="single"/>
        </w:rPr>
        <w:t>v</w:t>
      </w:r>
      <w:r w:rsidRPr="003962BE">
        <w:rPr>
          <w:rFonts w:asciiTheme="minorHAnsi" w:eastAsiaTheme="minorHAnsi" w:hAnsiTheme="minorHAnsi" w:cstheme="minorHAnsi"/>
          <w:b/>
          <w:bCs/>
          <w:spacing w:val="1"/>
          <w:u w:val="single"/>
        </w:rPr>
        <w:t>i</w:t>
      </w:r>
      <w:r w:rsidRPr="003962BE">
        <w:rPr>
          <w:rFonts w:asciiTheme="minorHAnsi" w:eastAsiaTheme="minorHAnsi" w:hAnsiTheme="minorHAnsi" w:cstheme="minorHAnsi"/>
          <w:b/>
          <w:bCs/>
          <w:spacing w:val="-3"/>
          <w:u w:val="single"/>
        </w:rPr>
        <w:t>e</w:t>
      </w:r>
      <w:r w:rsidRPr="003962BE">
        <w:rPr>
          <w:rFonts w:asciiTheme="minorHAnsi" w:eastAsiaTheme="minorHAnsi" w:hAnsiTheme="minorHAnsi" w:cstheme="minorHAnsi"/>
          <w:b/>
          <w:bCs/>
          <w:u w:val="single"/>
        </w:rPr>
        <w:t>w</w:t>
      </w:r>
      <w:r w:rsidRPr="003962BE">
        <w:rPr>
          <w:rFonts w:asciiTheme="minorHAnsi" w:eastAsiaTheme="minorHAnsi" w:hAnsiTheme="minorHAnsi" w:cstheme="minorHAnsi"/>
          <w:b/>
          <w:bCs/>
          <w:spacing w:val="4"/>
          <w:u w:val="single"/>
        </w:rPr>
        <w:t xml:space="preserve"> </w:t>
      </w:r>
      <w:r w:rsidRPr="003962BE">
        <w:rPr>
          <w:rFonts w:asciiTheme="minorHAnsi" w:eastAsiaTheme="minorHAnsi" w:hAnsiTheme="minorHAnsi" w:cstheme="minorHAnsi"/>
          <w:b/>
          <w:bCs/>
          <w:spacing w:val="-1"/>
          <w:u w:val="single"/>
        </w:rPr>
        <w:t>S</w:t>
      </w:r>
      <w:r w:rsidRPr="003962BE">
        <w:rPr>
          <w:rFonts w:asciiTheme="minorHAnsi" w:eastAsiaTheme="minorHAnsi" w:hAnsiTheme="minorHAnsi" w:cstheme="minorHAnsi"/>
          <w:b/>
          <w:bCs/>
          <w:spacing w:val="1"/>
          <w:u w:val="single"/>
        </w:rPr>
        <w:t>t</w:t>
      </w:r>
      <w:r w:rsidRPr="003962BE">
        <w:rPr>
          <w:rFonts w:asciiTheme="minorHAnsi" w:eastAsiaTheme="minorHAnsi" w:hAnsiTheme="minorHAnsi" w:cstheme="minorHAnsi"/>
          <w:b/>
          <w:bCs/>
          <w:u w:val="single"/>
        </w:rPr>
        <w:t>atu</w:t>
      </w:r>
      <w:r w:rsidRPr="003962BE">
        <w:rPr>
          <w:rFonts w:asciiTheme="minorHAnsi" w:eastAsiaTheme="minorHAnsi" w:hAnsiTheme="minorHAnsi" w:cstheme="minorHAnsi"/>
          <w:b/>
          <w:bCs/>
          <w:spacing w:val="-2"/>
          <w:u w:val="single"/>
        </w:rPr>
        <w:t>s</w:t>
      </w:r>
    </w:p>
    <w:p w14:paraId="280FA66B" w14:textId="77777777" w:rsidR="000E5C7B" w:rsidRPr="00F32EC0" w:rsidRDefault="000E5C7B" w:rsidP="00074B30">
      <w:pPr>
        <w:autoSpaceDE w:val="0"/>
        <w:autoSpaceDN w:val="0"/>
        <w:adjustRightInd w:val="0"/>
        <w:spacing w:line="247" w:lineRule="exact"/>
        <w:ind w:right="-20"/>
        <w:rPr>
          <w:rFonts w:asciiTheme="minorHAnsi" w:eastAsiaTheme="minorHAnsi" w:hAnsiTheme="minorHAnsi" w:cstheme="minorHAnsi"/>
          <w:sz w:val="22"/>
          <w:szCs w:val="22"/>
        </w:rPr>
      </w:pPr>
      <w:proofErr w:type="spellStart"/>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pacing w:val="-1"/>
          <w:sz w:val="22"/>
          <w:szCs w:val="22"/>
        </w:rPr>
        <w:t>RBN</w:t>
      </w:r>
      <w:r w:rsidRPr="00F32EC0">
        <w:rPr>
          <w:rFonts w:asciiTheme="minorHAnsi" w:eastAsiaTheme="minorHAnsi" w:hAnsiTheme="minorHAnsi" w:cstheme="minorHAnsi"/>
          <w:sz w:val="22"/>
          <w:szCs w:val="22"/>
        </w:rPr>
        <w:t>et</w:t>
      </w:r>
      <w:proofErr w:type="spellEnd"/>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us</w:t>
      </w:r>
      <w:r w:rsidRPr="00F32EC0">
        <w:rPr>
          <w:rFonts w:asciiTheme="minorHAnsi" w:eastAsiaTheme="minorHAnsi" w:hAnsiTheme="minorHAnsi" w:cstheme="minorHAnsi"/>
          <w:spacing w:val="-1"/>
          <w:sz w:val="22"/>
          <w:szCs w:val="22"/>
        </w:rPr>
        <w:t>e</w:t>
      </w:r>
      <w:r w:rsidRPr="00F32EC0">
        <w:rPr>
          <w:rFonts w:asciiTheme="minorHAnsi" w:eastAsiaTheme="minorHAnsi" w:hAnsiTheme="minorHAnsi" w:cstheme="minorHAnsi"/>
          <w:sz w:val="22"/>
          <w:szCs w:val="22"/>
        </w:rPr>
        <w:t>s</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4"/>
          <w:sz w:val="22"/>
          <w:szCs w:val="22"/>
        </w:rPr>
        <w:t xml:space="preserve"> </w:t>
      </w:r>
      <w:r w:rsidRPr="00F32EC0">
        <w:rPr>
          <w:rFonts w:asciiTheme="minorHAnsi" w:eastAsiaTheme="minorHAnsi" w:hAnsiTheme="minorHAnsi" w:cstheme="minorHAnsi"/>
          <w:spacing w:val="1"/>
          <w:sz w:val="22"/>
          <w:szCs w:val="22"/>
        </w:rPr>
        <w:t>f</w:t>
      </w:r>
      <w:r w:rsidRPr="00F32EC0">
        <w:rPr>
          <w:rFonts w:asciiTheme="minorHAnsi" w:eastAsiaTheme="minorHAnsi" w:hAnsiTheme="minorHAnsi" w:cstheme="minorHAnsi"/>
          <w:sz w:val="22"/>
          <w:szCs w:val="22"/>
        </w:rPr>
        <w:t>o</w:t>
      </w:r>
      <w:r w:rsidRPr="00F32EC0">
        <w:rPr>
          <w:rFonts w:asciiTheme="minorHAnsi" w:eastAsiaTheme="minorHAnsi" w:hAnsiTheme="minorHAnsi" w:cstheme="minorHAnsi"/>
          <w:spacing w:val="-1"/>
          <w:sz w:val="22"/>
          <w:szCs w:val="22"/>
        </w:rPr>
        <w:t>ll</w:t>
      </w:r>
      <w:r w:rsidRPr="00F32EC0">
        <w:rPr>
          <w:rFonts w:asciiTheme="minorHAnsi" w:eastAsiaTheme="minorHAnsi" w:hAnsiTheme="minorHAnsi" w:cstheme="minorHAnsi"/>
          <w:sz w:val="22"/>
          <w:szCs w:val="22"/>
        </w:rPr>
        <w:t>o</w:t>
      </w:r>
      <w:r w:rsidRPr="00F32EC0">
        <w:rPr>
          <w:rFonts w:asciiTheme="minorHAnsi" w:eastAsiaTheme="minorHAnsi" w:hAnsiTheme="minorHAnsi" w:cstheme="minorHAnsi"/>
          <w:spacing w:val="-1"/>
          <w:sz w:val="22"/>
          <w:szCs w:val="22"/>
        </w:rPr>
        <w:t>wi</w:t>
      </w:r>
      <w:r w:rsidRPr="00F32EC0">
        <w:rPr>
          <w:rFonts w:asciiTheme="minorHAnsi" w:eastAsiaTheme="minorHAnsi" w:hAnsiTheme="minorHAnsi" w:cstheme="minorHAnsi"/>
          <w:spacing w:val="2"/>
          <w:sz w:val="22"/>
          <w:szCs w:val="22"/>
        </w:rPr>
        <w:t>n</w:t>
      </w:r>
      <w:r w:rsidRPr="00F32EC0">
        <w:rPr>
          <w:rFonts w:asciiTheme="minorHAnsi" w:eastAsiaTheme="minorHAnsi" w:hAnsiTheme="minorHAnsi" w:cstheme="minorHAnsi"/>
          <w:sz w:val="22"/>
          <w:szCs w:val="22"/>
        </w:rPr>
        <w:t xml:space="preserve">g </w:t>
      </w:r>
      <w:r w:rsidRPr="00F32EC0">
        <w:rPr>
          <w:rFonts w:asciiTheme="minorHAnsi" w:eastAsiaTheme="minorHAnsi" w:hAnsiTheme="minorHAnsi" w:cstheme="minorHAnsi"/>
          <w:spacing w:val="2"/>
          <w:sz w:val="22"/>
          <w:szCs w:val="22"/>
        </w:rPr>
        <w:t>t</w:t>
      </w:r>
      <w:r w:rsidRPr="00F32EC0">
        <w:rPr>
          <w:rFonts w:asciiTheme="minorHAnsi" w:eastAsiaTheme="minorHAnsi" w:hAnsiTheme="minorHAnsi" w:cstheme="minorHAnsi"/>
          <w:spacing w:val="-3"/>
          <w:sz w:val="22"/>
          <w:szCs w:val="22"/>
        </w:rPr>
        <w:t>e</w:t>
      </w:r>
      <w:r w:rsidRPr="00F32EC0">
        <w:rPr>
          <w:rFonts w:asciiTheme="minorHAnsi" w:eastAsiaTheme="minorHAnsi" w:hAnsiTheme="minorHAnsi" w:cstheme="minorHAnsi"/>
          <w:spacing w:val="1"/>
          <w:sz w:val="22"/>
          <w:szCs w:val="22"/>
        </w:rPr>
        <w:t>rm</w:t>
      </w:r>
      <w:r w:rsidRPr="00F32EC0">
        <w:rPr>
          <w:rFonts w:asciiTheme="minorHAnsi" w:eastAsiaTheme="minorHAnsi" w:hAnsiTheme="minorHAnsi" w:cstheme="minorHAnsi"/>
          <w:sz w:val="22"/>
          <w:szCs w:val="22"/>
        </w:rPr>
        <w:t>s</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o</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d</w:t>
      </w:r>
      <w:r w:rsidRPr="00F32EC0">
        <w:rPr>
          <w:rFonts w:asciiTheme="minorHAnsi" w:eastAsiaTheme="minorHAnsi" w:hAnsiTheme="minorHAnsi" w:cstheme="minorHAnsi"/>
          <w:spacing w:val="-1"/>
          <w:sz w:val="22"/>
          <w:szCs w:val="22"/>
        </w:rPr>
        <w:t>e</w:t>
      </w:r>
      <w:r w:rsidRPr="00F32EC0">
        <w:rPr>
          <w:rFonts w:asciiTheme="minorHAnsi" w:eastAsiaTheme="minorHAnsi" w:hAnsiTheme="minorHAnsi" w:cstheme="minorHAnsi"/>
          <w:sz w:val="22"/>
          <w:szCs w:val="22"/>
        </w:rPr>
        <w:t>n</w:t>
      </w:r>
      <w:r w:rsidRPr="00F32EC0">
        <w:rPr>
          <w:rFonts w:asciiTheme="minorHAnsi" w:eastAsiaTheme="minorHAnsi" w:hAnsiTheme="minorHAnsi" w:cstheme="minorHAnsi"/>
          <w:spacing w:val="-3"/>
          <w:sz w:val="22"/>
          <w:szCs w:val="22"/>
        </w:rPr>
        <w:t>o</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 xml:space="preserve">he </w:t>
      </w:r>
      <w:r w:rsidRPr="00F32EC0">
        <w:rPr>
          <w:rFonts w:asciiTheme="minorHAnsi" w:eastAsiaTheme="minorHAnsi" w:hAnsiTheme="minorHAnsi" w:cstheme="minorHAnsi"/>
          <w:spacing w:val="-2"/>
          <w:sz w:val="22"/>
          <w:szCs w:val="22"/>
        </w:rPr>
        <w:t>s</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pacing w:val="-3"/>
          <w:sz w:val="22"/>
          <w:szCs w:val="22"/>
        </w:rPr>
        <w:t>a</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 xml:space="preserve">us </w:t>
      </w:r>
      <w:r w:rsidRPr="00F32EC0">
        <w:rPr>
          <w:rFonts w:asciiTheme="minorHAnsi" w:eastAsiaTheme="minorHAnsi" w:hAnsiTheme="minorHAnsi" w:cstheme="minorHAnsi"/>
          <w:spacing w:val="-2"/>
          <w:sz w:val="22"/>
          <w:szCs w:val="22"/>
        </w:rPr>
        <w:t>o</w:t>
      </w:r>
      <w:r w:rsidRPr="00F32EC0">
        <w:rPr>
          <w:rFonts w:asciiTheme="minorHAnsi" w:eastAsiaTheme="minorHAnsi" w:hAnsiTheme="minorHAnsi" w:cstheme="minorHAnsi"/>
          <w:sz w:val="22"/>
          <w:szCs w:val="22"/>
        </w:rPr>
        <w:t>f</w:t>
      </w:r>
      <w:r w:rsidRPr="00F32EC0">
        <w:rPr>
          <w:rFonts w:asciiTheme="minorHAnsi" w:eastAsiaTheme="minorHAnsi" w:hAnsiTheme="minorHAnsi" w:cstheme="minorHAnsi"/>
          <w:spacing w:val="2"/>
          <w:sz w:val="22"/>
          <w:szCs w:val="22"/>
        </w:rPr>
        <w:t xml:space="preserve"> </w:t>
      </w:r>
      <w:r w:rsidR="001415E5" w:rsidRPr="00F32EC0">
        <w:rPr>
          <w:rFonts w:asciiTheme="minorHAnsi" w:eastAsiaTheme="minorHAnsi" w:hAnsiTheme="minorHAnsi" w:cstheme="minorHAnsi"/>
          <w:spacing w:val="-3"/>
          <w:sz w:val="22"/>
          <w:szCs w:val="22"/>
        </w:rPr>
        <w:t>s</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u</w:t>
      </w:r>
      <w:r w:rsidRPr="00F32EC0">
        <w:rPr>
          <w:rFonts w:asciiTheme="minorHAnsi" w:eastAsiaTheme="minorHAnsi" w:hAnsiTheme="minorHAnsi" w:cstheme="minorHAnsi"/>
          <w:spacing w:val="-1"/>
          <w:sz w:val="22"/>
          <w:szCs w:val="22"/>
        </w:rPr>
        <w:t>di</w:t>
      </w:r>
      <w:r w:rsidRPr="00F32EC0">
        <w:rPr>
          <w:rFonts w:asciiTheme="minorHAnsi" w:eastAsiaTheme="minorHAnsi" w:hAnsiTheme="minorHAnsi" w:cstheme="minorHAnsi"/>
          <w:sz w:val="22"/>
          <w:szCs w:val="22"/>
        </w:rPr>
        <w:t>es su</w:t>
      </w:r>
      <w:r w:rsidRPr="00F32EC0">
        <w:rPr>
          <w:rFonts w:asciiTheme="minorHAnsi" w:eastAsiaTheme="minorHAnsi" w:hAnsiTheme="minorHAnsi" w:cstheme="minorHAnsi"/>
          <w:spacing w:val="-2"/>
          <w:sz w:val="22"/>
          <w:szCs w:val="22"/>
        </w:rPr>
        <w:t>b</w:t>
      </w:r>
      <w:r w:rsidRPr="00F32EC0">
        <w:rPr>
          <w:rFonts w:asciiTheme="minorHAnsi" w:eastAsiaTheme="minorHAnsi" w:hAnsiTheme="minorHAnsi" w:cstheme="minorHAnsi"/>
          <w:spacing w:val="1"/>
          <w:sz w:val="22"/>
          <w:szCs w:val="22"/>
        </w:rPr>
        <w:t>m</w:t>
      </w:r>
      <w:r w:rsidRPr="00F32EC0">
        <w:rPr>
          <w:rFonts w:asciiTheme="minorHAnsi" w:eastAsiaTheme="minorHAnsi" w:hAnsiTheme="minorHAnsi" w:cstheme="minorHAnsi"/>
          <w:spacing w:val="-1"/>
          <w:sz w:val="22"/>
          <w:szCs w:val="22"/>
        </w:rPr>
        <w:t>it</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ed</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f</w:t>
      </w:r>
      <w:r w:rsidRPr="00F32EC0">
        <w:rPr>
          <w:rFonts w:asciiTheme="minorHAnsi" w:eastAsiaTheme="minorHAnsi" w:hAnsiTheme="minorHAnsi" w:cstheme="minorHAnsi"/>
          <w:sz w:val="22"/>
          <w:szCs w:val="22"/>
        </w:rPr>
        <w:t>or</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3"/>
          <w:sz w:val="22"/>
          <w:szCs w:val="22"/>
        </w:rPr>
        <w:t>v</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4"/>
          <w:sz w:val="22"/>
          <w:szCs w:val="22"/>
        </w:rPr>
        <w:t>w</w:t>
      </w:r>
      <w:r w:rsidRPr="00F32EC0">
        <w:rPr>
          <w:rFonts w:asciiTheme="minorHAnsi" w:eastAsiaTheme="minorHAnsi" w:hAnsiTheme="minorHAnsi" w:cstheme="minorHAnsi"/>
          <w:sz w:val="22"/>
          <w:szCs w:val="22"/>
        </w:rPr>
        <w:t>.</w:t>
      </w:r>
    </w:p>
    <w:p w14:paraId="7B702A6A" w14:textId="77777777" w:rsidR="000E5C7B" w:rsidRPr="00F32EC0" w:rsidRDefault="000E5C7B" w:rsidP="000E5C7B">
      <w:pPr>
        <w:autoSpaceDE w:val="0"/>
        <w:autoSpaceDN w:val="0"/>
        <w:adjustRightInd w:val="0"/>
        <w:spacing w:before="11" w:line="240" w:lineRule="exact"/>
        <w:rPr>
          <w:rFonts w:asciiTheme="minorHAnsi" w:eastAsiaTheme="minorHAnsi" w:hAnsiTheme="minorHAnsi" w:cstheme="minorHAnsi"/>
          <w:sz w:val="22"/>
          <w:szCs w:val="22"/>
        </w:rPr>
      </w:pPr>
    </w:p>
    <w:p w14:paraId="191812A8" w14:textId="77777777" w:rsidR="000E5C7B" w:rsidRPr="00F32EC0" w:rsidRDefault="000E5C7B" w:rsidP="000E5C7B">
      <w:pPr>
        <w:autoSpaceDE w:val="0"/>
        <w:autoSpaceDN w:val="0"/>
        <w:adjustRightInd w:val="0"/>
        <w:ind w:left="760" w:right="-20"/>
        <w:rPr>
          <w:rFonts w:asciiTheme="minorHAnsi" w:eastAsiaTheme="minorHAnsi" w:hAnsiTheme="minorHAnsi" w:cstheme="minorHAnsi"/>
          <w:sz w:val="22"/>
          <w:szCs w:val="22"/>
        </w:rPr>
      </w:pPr>
      <w:r w:rsidRPr="00F32EC0">
        <w:rPr>
          <w:rFonts w:asciiTheme="minorHAnsi" w:eastAsiaTheme="minorHAnsi" w:hAnsiTheme="minorHAnsi" w:cstheme="minorHAnsi"/>
          <w:b/>
          <w:bCs/>
          <w:spacing w:val="-6"/>
          <w:sz w:val="22"/>
          <w:szCs w:val="22"/>
        </w:rPr>
        <w:t>A</w:t>
      </w:r>
      <w:r w:rsidRPr="00F32EC0">
        <w:rPr>
          <w:rFonts w:asciiTheme="minorHAnsi" w:eastAsiaTheme="minorHAnsi" w:hAnsiTheme="minorHAnsi" w:cstheme="minorHAnsi"/>
          <w:b/>
          <w:bCs/>
          <w:spacing w:val="2"/>
          <w:sz w:val="22"/>
          <w:szCs w:val="22"/>
        </w:rPr>
        <w:t>c</w:t>
      </w:r>
      <w:r w:rsidRPr="00F32EC0">
        <w:rPr>
          <w:rFonts w:asciiTheme="minorHAnsi" w:eastAsiaTheme="minorHAnsi" w:hAnsiTheme="minorHAnsi" w:cstheme="minorHAnsi"/>
          <w:b/>
          <w:bCs/>
          <w:sz w:val="22"/>
          <w:szCs w:val="22"/>
        </w:rPr>
        <w:t>k</w:t>
      </w:r>
      <w:r w:rsidRPr="00F32EC0">
        <w:rPr>
          <w:rFonts w:asciiTheme="minorHAnsi" w:eastAsiaTheme="minorHAnsi" w:hAnsiTheme="minorHAnsi" w:cstheme="minorHAnsi"/>
          <w:b/>
          <w:bCs/>
          <w:spacing w:val="-1"/>
          <w:sz w:val="22"/>
          <w:szCs w:val="22"/>
        </w:rPr>
        <w:t>n</w:t>
      </w:r>
      <w:r w:rsidRPr="00F32EC0">
        <w:rPr>
          <w:rFonts w:asciiTheme="minorHAnsi" w:eastAsiaTheme="minorHAnsi" w:hAnsiTheme="minorHAnsi" w:cstheme="minorHAnsi"/>
          <w:b/>
          <w:bCs/>
          <w:spacing w:val="-3"/>
          <w:sz w:val="22"/>
          <w:szCs w:val="22"/>
        </w:rPr>
        <w:t>o</w:t>
      </w:r>
      <w:r w:rsidRPr="00F32EC0">
        <w:rPr>
          <w:rFonts w:asciiTheme="minorHAnsi" w:eastAsiaTheme="minorHAnsi" w:hAnsiTheme="minorHAnsi" w:cstheme="minorHAnsi"/>
          <w:b/>
          <w:bCs/>
          <w:spacing w:val="6"/>
          <w:sz w:val="22"/>
          <w:szCs w:val="22"/>
        </w:rPr>
        <w:t>w</w:t>
      </w:r>
      <w:r w:rsidRPr="00F32EC0">
        <w:rPr>
          <w:rFonts w:asciiTheme="minorHAnsi" w:eastAsiaTheme="minorHAnsi" w:hAnsiTheme="minorHAnsi" w:cstheme="minorHAnsi"/>
          <w:b/>
          <w:bCs/>
          <w:spacing w:val="1"/>
          <w:sz w:val="22"/>
          <w:szCs w:val="22"/>
        </w:rPr>
        <w:t>l</w:t>
      </w:r>
      <w:r w:rsidRPr="00F32EC0">
        <w:rPr>
          <w:rFonts w:asciiTheme="minorHAnsi" w:eastAsiaTheme="minorHAnsi" w:hAnsiTheme="minorHAnsi" w:cstheme="minorHAnsi"/>
          <w:b/>
          <w:bCs/>
          <w:sz w:val="22"/>
          <w:szCs w:val="22"/>
        </w:rPr>
        <w:t>e</w:t>
      </w:r>
      <w:r w:rsidRPr="00F32EC0">
        <w:rPr>
          <w:rFonts w:asciiTheme="minorHAnsi" w:eastAsiaTheme="minorHAnsi" w:hAnsiTheme="minorHAnsi" w:cstheme="minorHAnsi"/>
          <w:b/>
          <w:bCs/>
          <w:spacing w:val="-1"/>
          <w:sz w:val="22"/>
          <w:szCs w:val="22"/>
        </w:rPr>
        <w:t>d</w:t>
      </w:r>
      <w:r w:rsidRPr="00F32EC0">
        <w:rPr>
          <w:rFonts w:asciiTheme="minorHAnsi" w:eastAsiaTheme="minorHAnsi" w:hAnsiTheme="minorHAnsi" w:cstheme="minorHAnsi"/>
          <w:b/>
          <w:bCs/>
          <w:sz w:val="22"/>
          <w:szCs w:val="22"/>
        </w:rPr>
        <w:t>g</w:t>
      </w:r>
      <w:r w:rsidRPr="00F32EC0">
        <w:rPr>
          <w:rFonts w:asciiTheme="minorHAnsi" w:eastAsiaTheme="minorHAnsi" w:hAnsiTheme="minorHAnsi" w:cstheme="minorHAnsi"/>
          <w:b/>
          <w:bCs/>
          <w:spacing w:val="-1"/>
          <w:sz w:val="22"/>
          <w:szCs w:val="22"/>
        </w:rPr>
        <w:t>e</w:t>
      </w:r>
      <w:r w:rsidRPr="00F32EC0">
        <w:rPr>
          <w:rFonts w:asciiTheme="minorHAnsi" w:eastAsiaTheme="minorHAnsi" w:hAnsiTheme="minorHAnsi" w:cstheme="minorHAnsi"/>
          <w:b/>
          <w:bCs/>
          <w:spacing w:val="-3"/>
          <w:sz w:val="22"/>
          <w:szCs w:val="22"/>
        </w:rPr>
        <w:t>d</w:t>
      </w:r>
      <w:r w:rsidRPr="00F32EC0">
        <w:rPr>
          <w:rFonts w:asciiTheme="minorHAnsi" w:eastAsiaTheme="minorHAnsi" w:hAnsiTheme="minorHAnsi" w:cstheme="minorHAnsi"/>
          <w:b/>
          <w:bCs/>
          <w:sz w:val="22"/>
          <w:szCs w:val="22"/>
        </w:rPr>
        <w:t xml:space="preserve">: </w:t>
      </w:r>
      <w:r w:rsidRPr="00F32EC0">
        <w:rPr>
          <w:rFonts w:asciiTheme="minorHAnsi" w:eastAsiaTheme="minorHAnsi" w:hAnsiTheme="minorHAnsi" w:cstheme="minorHAnsi"/>
          <w:spacing w:val="2"/>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c</w:t>
      </w:r>
      <w:r w:rsidRPr="00F32EC0">
        <w:rPr>
          <w:rFonts w:asciiTheme="minorHAnsi" w:eastAsiaTheme="minorHAnsi" w:hAnsiTheme="minorHAnsi" w:cstheme="minorHAnsi"/>
          <w:spacing w:val="-3"/>
          <w:sz w:val="22"/>
          <w:szCs w:val="22"/>
        </w:rPr>
        <w:t>o</w:t>
      </w:r>
      <w:r w:rsidRPr="00F32EC0">
        <w:rPr>
          <w:rFonts w:asciiTheme="minorHAnsi" w:eastAsiaTheme="minorHAnsi" w:hAnsiTheme="minorHAnsi" w:cstheme="minorHAnsi"/>
          <w:spacing w:val="1"/>
          <w:sz w:val="22"/>
          <w:szCs w:val="22"/>
        </w:rPr>
        <w:t>mm</w:t>
      </w:r>
      <w:r w:rsidRPr="00F32EC0">
        <w:rPr>
          <w:rFonts w:asciiTheme="minorHAnsi" w:eastAsiaTheme="minorHAnsi" w:hAnsiTheme="minorHAnsi" w:cstheme="minorHAnsi"/>
          <w:spacing w:val="-1"/>
          <w:sz w:val="22"/>
          <w:szCs w:val="22"/>
        </w:rPr>
        <w:t>it</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ee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or</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pacing w:val="-3"/>
          <w:sz w:val="22"/>
          <w:szCs w:val="22"/>
        </w:rPr>
        <w:t>o</w:t>
      </w:r>
      <w:r w:rsidRPr="00F32EC0">
        <w:rPr>
          <w:rFonts w:asciiTheme="minorHAnsi" w:eastAsiaTheme="minorHAnsi" w:hAnsiTheme="minorHAnsi" w:cstheme="minorHAnsi"/>
          <w:spacing w:val="1"/>
          <w:sz w:val="22"/>
          <w:szCs w:val="22"/>
        </w:rPr>
        <w:t>f</w:t>
      </w:r>
      <w:r w:rsidRPr="00F32EC0">
        <w:rPr>
          <w:rFonts w:asciiTheme="minorHAnsi" w:eastAsiaTheme="minorHAnsi" w:hAnsiTheme="minorHAnsi" w:cstheme="minorHAnsi"/>
          <w:spacing w:val="3"/>
          <w:sz w:val="22"/>
          <w:szCs w:val="22"/>
        </w:rPr>
        <w:t>f</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ce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a</w:t>
      </w:r>
      <w:r w:rsidRPr="00F32EC0">
        <w:rPr>
          <w:rFonts w:asciiTheme="minorHAnsi" w:eastAsiaTheme="minorHAnsi" w:hAnsiTheme="minorHAnsi" w:cstheme="minorHAnsi"/>
          <w:spacing w:val="-3"/>
          <w:sz w:val="22"/>
          <w:szCs w:val="22"/>
        </w:rPr>
        <w:t>c</w:t>
      </w:r>
      <w:r w:rsidRPr="00F32EC0">
        <w:rPr>
          <w:rFonts w:asciiTheme="minorHAnsi" w:eastAsiaTheme="minorHAnsi" w:hAnsiTheme="minorHAnsi" w:cstheme="minorHAnsi"/>
          <w:spacing w:val="2"/>
          <w:sz w:val="22"/>
          <w:szCs w:val="22"/>
        </w:rPr>
        <w:t>k</w:t>
      </w:r>
      <w:r w:rsidRPr="00F32EC0">
        <w:rPr>
          <w:rFonts w:asciiTheme="minorHAnsi" w:eastAsiaTheme="minorHAnsi" w:hAnsiTheme="minorHAnsi" w:cstheme="minorHAnsi"/>
          <w:sz w:val="22"/>
          <w:szCs w:val="22"/>
        </w:rPr>
        <w:t>n</w:t>
      </w:r>
      <w:r w:rsidRPr="00F32EC0">
        <w:rPr>
          <w:rFonts w:asciiTheme="minorHAnsi" w:eastAsiaTheme="minorHAnsi" w:hAnsiTheme="minorHAnsi" w:cstheme="minorHAnsi"/>
          <w:spacing w:val="-1"/>
          <w:sz w:val="22"/>
          <w:szCs w:val="22"/>
        </w:rPr>
        <w:t>o</w:t>
      </w:r>
      <w:r w:rsidRPr="00F32EC0">
        <w:rPr>
          <w:rFonts w:asciiTheme="minorHAnsi" w:eastAsiaTheme="minorHAnsi" w:hAnsiTheme="minorHAnsi" w:cstheme="minorHAnsi"/>
          <w:spacing w:val="-3"/>
          <w:sz w:val="22"/>
          <w:szCs w:val="22"/>
        </w:rPr>
        <w:t>w</w:t>
      </w:r>
      <w:r w:rsidRPr="00F32EC0">
        <w:rPr>
          <w:rFonts w:asciiTheme="minorHAnsi" w:eastAsiaTheme="minorHAnsi" w:hAnsiTheme="minorHAnsi" w:cstheme="minorHAnsi"/>
          <w:spacing w:val="-1"/>
          <w:sz w:val="22"/>
          <w:szCs w:val="22"/>
        </w:rPr>
        <w:t>l</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1"/>
          <w:sz w:val="22"/>
          <w:szCs w:val="22"/>
        </w:rPr>
        <w:t>d</w:t>
      </w:r>
      <w:r w:rsidRPr="00F32EC0">
        <w:rPr>
          <w:rFonts w:asciiTheme="minorHAnsi" w:eastAsiaTheme="minorHAnsi" w:hAnsiTheme="minorHAnsi" w:cstheme="minorHAnsi"/>
          <w:spacing w:val="2"/>
          <w:sz w:val="22"/>
          <w:szCs w:val="22"/>
        </w:rPr>
        <w:t>g</w:t>
      </w:r>
      <w:r w:rsidRPr="00F32EC0">
        <w:rPr>
          <w:rFonts w:asciiTheme="minorHAnsi" w:eastAsiaTheme="minorHAnsi" w:hAnsiTheme="minorHAnsi" w:cstheme="minorHAnsi"/>
          <w:sz w:val="22"/>
          <w:szCs w:val="22"/>
        </w:rPr>
        <w:t>es</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z w:val="22"/>
          <w:szCs w:val="22"/>
        </w:rPr>
        <w:t>ec</w:t>
      </w:r>
      <w:r w:rsidRPr="00F32EC0">
        <w:rPr>
          <w:rFonts w:asciiTheme="minorHAnsi" w:eastAsiaTheme="minorHAnsi" w:hAnsiTheme="minorHAnsi" w:cstheme="minorHAnsi"/>
          <w:spacing w:val="-1"/>
          <w:sz w:val="22"/>
          <w:szCs w:val="22"/>
        </w:rPr>
        <w:t>ei</w:t>
      </w:r>
      <w:r w:rsidRPr="00F32EC0">
        <w:rPr>
          <w:rFonts w:asciiTheme="minorHAnsi" w:eastAsiaTheme="minorHAnsi" w:hAnsiTheme="minorHAnsi" w:cstheme="minorHAnsi"/>
          <w:sz w:val="22"/>
          <w:szCs w:val="22"/>
        </w:rPr>
        <w:t>pt</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pacing w:val="-3"/>
          <w:sz w:val="22"/>
          <w:szCs w:val="22"/>
        </w:rPr>
        <w:t>o</w:t>
      </w:r>
      <w:r w:rsidRPr="00F32EC0">
        <w:rPr>
          <w:rFonts w:asciiTheme="minorHAnsi" w:eastAsiaTheme="minorHAnsi" w:hAnsiTheme="minorHAnsi" w:cstheme="minorHAnsi"/>
          <w:sz w:val="22"/>
          <w:szCs w:val="22"/>
        </w:rPr>
        <w:t>f</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4"/>
          <w:sz w:val="22"/>
          <w:szCs w:val="22"/>
        </w:rPr>
        <w:t xml:space="preserve"> </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n</w:t>
      </w:r>
      <w:r w:rsidRPr="00F32EC0">
        <w:rPr>
          <w:rFonts w:asciiTheme="minorHAnsi" w:eastAsiaTheme="minorHAnsi" w:hAnsiTheme="minorHAnsi" w:cstheme="minorHAnsi"/>
          <w:spacing w:val="3"/>
          <w:sz w:val="22"/>
          <w:szCs w:val="22"/>
        </w:rPr>
        <w:t>f</w:t>
      </w:r>
      <w:r w:rsidRPr="00F32EC0">
        <w:rPr>
          <w:rFonts w:asciiTheme="minorHAnsi" w:eastAsiaTheme="minorHAnsi" w:hAnsiTheme="minorHAnsi" w:cstheme="minorHAnsi"/>
          <w:spacing w:val="-3"/>
          <w:sz w:val="22"/>
          <w:szCs w:val="22"/>
        </w:rPr>
        <w:t>o</w:t>
      </w:r>
      <w:r w:rsidRPr="00F32EC0">
        <w:rPr>
          <w:rFonts w:asciiTheme="minorHAnsi" w:eastAsiaTheme="minorHAnsi" w:hAnsiTheme="minorHAnsi" w:cstheme="minorHAnsi"/>
          <w:spacing w:val="1"/>
          <w:sz w:val="22"/>
          <w:szCs w:val="22"/>
        </w:rPr>
        <w:t>rm</w:t>
      </w:r>
      <w:r w:rsidRPr="00F32EC0">
        <w:rPr>
          <w:rFonts w:asciiTheme="minorHAnsi" w:eastAsiaTheme="minorHAnsi" w:hAnsiTheme="minorHAnsi" w:cstheme="minorHAnsi"/>
          <w:spacing w:val="-3"/>
          <w:sz w:val="22"/>
          <w:szCs w:val="22"/>
        </w:rPr>
        <w:t>a</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o</w:t>
      </w:r>
      <w:r w:rsidRPr="00F32EC0">
        <w:rPr>
          <w:rFonts w:asciiTheme="minorHAnsi" w:eastAsiaTheme="minorHAnsi" w:hAnsiTheme="minorHAnsi" w:cstheme="minorHAnsi"/>
          <w:spacing w:val="-1"/>
          <w:sz w:val="22"/>
          <w:szCs w:val="22"/>
        </w:rPr>
        <w:t>n</w:t>
      </w:r>
      <w:r w:rsidRPr="00F32EC0">
        <w:rPr>
          <w:rFonts w:asciiTheme="minorHAnsi" w:eastAsiaTheme="minorHAnsi" w:hAnsiTheme="minorHAnsi" w:cstheme="minorHAnsi"/>
          <w:sz w:val="22"/>
          <w:szCs w:val="22"/>
        </w:rPr>
        <w:t>.</w:t>
      </w:r>
    </w:p>
    <w:p w14:paraId="4B906B1B" w14:textId="77777777" w:rsidR="000E5C7B" w:rsidRPr="00F32EC0" w:rsidRDefault="000E5C7B" w:rsidP="000E5C7B">
      <w:pPr>
        <w:autoSpaceDE w:val="0"/>
        <w:autoSpaceDN w:val="0"/>
        <w:adjustRightInd w:val="0"/>
        <w:spacing w:before="14" w:line="240" w:lineRule="exact"/>
        <w:rPr>
          <w:rFonts w:asciiTheme="minorHAnsi" w:eastAsiaTheme="minorHAnsi" w:hAnsiTheme="minorHAnsi" w:cstheme="minorHAnsi"/>
          <w:sz w:val="22"/>
          <w:szCs w:val="22"/>
        </w:rPr>
      </w:pPr>
    </w:p>
    <w:p w14:paraId="7E69CDDC" w14:textId="31EE2D87" w:rsidR="000E5C7B" w:rsidRDefault="000E5C7B" w:rsidP="000E5C7B">
      <w:pPr>
        <w:autoSpaceDE w:val="0"/>
        <w:autoSpaceDN w:val="0"/>
        <w:adjustRightInd w:val="0"/>
        <w:ind w:left="760" w:right="-20"/>
        <w:rPr>
          <w:rFonts w:asciiTheme="minorHAnsi" w:eastAsiaTheme="minorHAnsi" w:hAnsiTheme="minorHAnsi" w:cstheme="minorHAnsi"/>
          <w:sz w:val="22"/>
          <w:szCs w:val="22"/>
        </w:rPr>
      </w:pPr>
      <w:r w:rsidRPr="00F32EC0">
        <w:rPr>
          <w:rFonts w:asciiTheme="minorHAnsi" w:eastAsiaTheme="minorHAnsi" w:hAnsiTheme="minorHAnsi" w:cstheme="minorHAnsi"/>
          <w:b/>
          <w:bCs/>
          <w:spacing w:val="-6"/>
          <w:sz w:val="22"/>
          <w:szCs w:val="22"/>
        </w:rPr>
        <w:t>A</w:t>
      </w:r>
      <w:r w:rsidRPr="00F32EC0">
        <w:rPr>
          <w:rFonts w:asciiTheme="minorHAnsi" w:eastAsiaTheme="minorHAnsi" w:hAnsiTheme="minorHAnsi" w:cstheme="minorHAnsi"/>
          <w:b/>
          <w:bCs/>
          <w:spacing w:val="2"/>
          <w:sz w:val="22"/>
          <w:szCs w:val="22"/>
        </w:rPr>
        <w:t>p</w:t>
      </w:r>
      <w:r w:rsidRPr="00F32EC0">
        <w:rPr>
          <w:rFonts w:asciiTheme="minorHAnsi" w:eastAsiaTheme="minorHAnsi" w:hAnsiTheme="minorHAnsi" w:cstheme="minorHAnsi"/>
          <w:b/>
          <w:bCs/>
          <w:sz w:val="22"/>
          <w:szCs w:val="22"/>
        </w:rPr>
        <w:t>pr</w:t>
      </w:r>
      <w:r w:rsidRPr="00F32EC0">
        <w:rPr>
          <w:rFonts w:asciiTheme="minorHAnsi" w:eastAsiaTheme="minorHAnsi" w:hAnsiTheme="minorHAnsi" w:cstheme="minorHAnsi"/>
          <w:b/>
          <w:bCs/>
          <w:spacing w:val="2"/>
          <w:sz w:val="22"/>
          <w:szCs w:val="22"/>
        </w:rPr>
        <w:t>o</w:t>
      </w:r>
      <w:r w:rsidRPr="00F32EC0">
        <w:rPr>
          <w:rFonts w:asciiTheme="minorHAnsi" w:eastAsiaTheme="minorHAnsi" w:hAnsiTheme="minorHAnsi" w:cstheme="minorHAnsi"/>
          <w:b/>
          <w:bCs/>
          <w:spacing w:val="-3"/>
          <w:sz w:val="22"/>
          <w:szCs w:val="22"/>
        </w:rPr>
        <w:t>v</w:t>
      </w:r>
      <w:r w:rsidRPr="00F32EC0">
        <w:rPr>
          <w:rFonts w:asciiTheme="minorHAnsi" w:eastAsiaTheme="minorHAnsi" w:hAnsiTheme="minorHAnsi" w:cstheme="minorHAnsi"/>
          <w:b/>
          <w:bCs/>
          <w:sz w:val="22"/>
          <w:szCs w:val="22"/>
        </w:rPr>
        <w:t>e</w:t>
      </w:r>
      <w:r w:rsidRPr="00F32EC0">
        <w:rPr>
          <w:rFonts w:asciiTheme="minorHAnsi" w:eastAsiaTheme="minorHAnsi" w:hAnsiTheme="minorHAnsi" w:cstheme="minorHAnsi"/>
          <w:b/>
          <w:bCs/>
          <w:spacing w:val="-1"/>
          <w:sz w:val="22"/>
          <w:szCs w:val="22"/>
        </w:rPr>
        <w:t>d</w:t>
      </w:r>
      <w:r w:rsidRPr="00F32EC0">
        <w:rPr>
          <w:rFonts w:asciiTheme="minorHAnsi" w:eastAsiaTheme="minorHAnsi" w:hAnsiTheme="minorHAnsi" w:cstheme="minorHAnsi"/>
          <w:b/>
          <w:bCs/>
          <w:sz w:val="22"/>
          <w:szCs w:val="22"/>
        </w:rPr>
        <w:t>:</w:t>
      </w:r>
      <w:r w:rsidRPr="00F32EC0">
        <w:rPr>
          <w:rFonts w:asciiTheme="minorHAnsi" w:eastAsiaTheme="minorHAnsi" w:hAnsiTheme="minorHAnsi" w:cstheme="minorHAnsi"/>
          <w:b/>
          <w:bCs/>
          <w:spacing w:val="2"/>
          <w:sz w:val="22"/>
          <w:szCs w:val="22"/>
        </w:rPr>
        <w:t xml:space="preserve"> </w:t>
      </w:r>
      <w:r w:rsidRPr="00F32EC0">
        <w:rPr>
          <w:rFonts w:asciiTheme="minorHAnsi" w:eastAsiaTheme="minorHAnsi" w:hAnsiTheme="minorHAnsi" w:cstheme="minorHAnsi"/>
          <w:spacing w:val="2"/>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su</w:t>
      </w:r>
      <w:r w:rsidRPr="00F32EC0">
        <w:rPr>
          <w:rFonts w:asciiTheme="minorHAnsi" w:eastAsiaTheme="minorHAnsi" w:hAnsiTheme="minorHAnsi" w:cstheme="minorHAnsi"/>
          <w:spacing w:val="-3"/>
          <w:sz w:val="22"/>
          <w:szCs w:val="22"/>
        </w:rPr>
        <w:t>b</w:t>
      </w:r>
      <w:r w:rsidRPr="00F32EC0">
        <w:rPr>
          <w:rFonts w:asciiTheme="minorHAnsi" w:eastAsiaTheme="minorHAnsi" w:hAnsiTheme="minorHAnsi" w:cstheme="minorHAnsi"/>
          <w:spacing w:val="1"/>
          <w:sz w:val="22"/>
          <w:szCs w:val="22"/>
        </w:rPr>
        <w:t>m</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s</w:t>
      </w:r>
      <w:r w:rsidRPr="00F32EC0">
        <w:rPr>
          <w:rFonts w:asciiTheme="minorHAnsi" w:eastAsiaTheme="minorHAnsi" w:hAnsiTheme="minorHAnsi" w:cstheme="minorHAnsi"/>
          <w:spacing w:val="-2"/>
          <w:sz w:val="22"/>
          <w:szCs w:val="22"/>
        </w:rPr>
        <w:t>s</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on h</w:t>
      </w:r>
      <w:r w:rsidRPr="00F32EC0">
        <w:rPr>
          <w:rFonts w:asciiTheme="minorHAnsi" w:eastAsiaTheme="minorHAnsi" w:hAnsiTheme="minorHAnsi" w:cstheme="minorHAnsi"/>
          <w:spacing w:val="-1"/>
          <w:sz w:val="22"/>
          <w:szCs w:val="22"/>
        </w:rPr>
        <w:t>a</w:t>
      </w:r>
      <w:r w:rsidRPr="00F32EC0">
        <w:rPr>
          <w:rFonts w:asciiTheme="minorHAnsi" w:eastAsiaTheme="minorHAnsi" w:hAnsiTheme="minorHAnsi" w:cstheme="minorHAnsi"/>
          <w:sz w:val="22"/>
          <w:szCs w:val="22"/>
        </w:rPr>
        <w:t>s</w:t>
      </w:r>
      <w:r w:rsidRPr="00F32EC0">
        <w:rPr>
          <w:rFonts w:asciiTheme="minorHAnsi" w:eastAsiaTheme="minorHAnsi" w:hAnsiTheme="minorHAnsi" w:cstheme="minorHAnsi"/>
          <w:spacing w:val="1"/>
          <w:sz w:val="22"/>
          <w:szCs w:val="22"/>
        </w:rPr>
        <w:t xml:space="preserve"> </w:t>
      </w:r>
      <w:r w:rsidR="0048129B">
        <w:rPr>
          <w:rFonts w:asciiTheme="minorHAnsi" w:eastAsiaTheme="minorHAnsi" w:hAnsiTheme="minorHAnsi" w:cstheme="minorHAnsi"/>
          <w:spacing w:val="1"/>
          <w:sz w:val="22"/>
          <w:szCs w:val="22"/>
        </w:rPr>
        <w:t xml:space="preserve">met the </w:t>
      </w:r>
      <w:r w:rsidR="008B151F">
        <w:rPr>
          <w:rFonts w:asciiTheme="minorHAnsi" w:eastAsiaTheme="minorHAnsi" w:hAnsiTheme="minorHAnsi" w:cstheme="minorHAnsi"/>
          <w:spacing w:val="1"/>
          <w:sz w:val="22"/>
          <w:szCs w:val="22"/>
        </w:rPr>
        <w:t xml:space="preserve">IRB </w:t>
      </w:r>
      <w:r w:rsidR="00B05C82">
        <w:rPr>
          <w:rFonts w:asciiTheme="minorHAnsi" w:eastAsiaTheme="minorHAnsi" w:hAnsiTheme="minorHAnsi" w:cstheme="minorHAnsi"/>
          <w:spacing w:val="1"/>
          <w:sz w:val="22"/>
          <w:szCs w:val="22"/>
        </w:rPr>
        <w:t>criteria for approval.</w:t>
      </w:r>
    </w:p>
    <w:p w14:paraId="3C0B7612" w14:textId="77777777" w:rsidR="00AB0D94" w:rsidRDefault="00AB0D94" w:rsidP="000E5C7B">
      <w:pPr>
        <w:autoSpaceDE w:val="0"/>
        <w:autoSpaceDN w:val="0"/>
        <w:adjustRightInd w:val="0"/>
        <w:ind w:left="760" w:right="-20"/>
        <w:rPr>
          <w:rFonts w:asciiTheme="minorHAnsi" w:eastAsiaTheme="minorHAnsi" w:hAnsiTheme="minorHAnsi" w:cstheme="minorHAnsi"/>
          <w:sz w:val="22"/>
          <w:szCs w:val="22"/>
        </w:rPr>
      </w:pPr>
    </w:p>
    <w:p w14:paraId="1EBD61D7" w14:textId="77777777" w:rsidR="00AB0D94" w:rsidRPr="00AB0D94" w:rsidRDefault="00AB0D94" w:rsidP="000E5C7B">
      <w:pPr>
        <w:autoSpaceDE w:val="0"/>
        <w:autoSpaceDN w:val="0"/>
        <w:adjustRightInd w:val="0"/>
        <w:ind w:left="760" w:right="-20"/>
        <w:rPr>
          <w:rFonts w:asciiTheme="minorHAnsi" w:eastAsiaTheme="minorHAnsi" w:hAnsiTheme="minorHAnsi" w:cstheme="minorHAnsi"/>
          <w:sz w:val="22"/>
          <w:szCs w:val="22"/>
        </w:rPr>
      </w:pPr>
      <w:r w:rsidRPr="008B151F">
        <w:rPr>
          <w:rFonts w:asciiTheme="minorHAnsi" w:eastAsiaTheme="minorHAnsi" w:hAnsiTheme="minorHAnsi" w:cstheme="minorHAnsi"/>
          <w:b/>
          <w:sz w:val="22"/>
          <w:szCs w:val="22"/>
        </w:rPr>
        <w:t>Approved with Conditions:</w:t>
      </w:r>
      <w:r>
        <w:rPr>
          <w:rFonts w:asciiTheme="minorHAnsi" w:eastAsiaTheme="minorHAnsi" w:hAnsiTheme="minorHAnsi" w:cstheme="minorHAnsi"/>
          <w:b/>
          <w:sz w:val="22"/>
          <w:szCs w:val="22"/>
        </w:rPr>
        <w:t xml:space="preserve"> </w:t>
      </w:r>
      <w:r>
        <w:rPr>
          <w:rFonts w:asciiTheme="minorHAnsi" w:eastAsiaTheme="minorHAnsi" w:hAnsiTheme="minorHAnsi" w:cstheme="minorHAnsi"/>
          <w:sz w:val="22"/>
          <w:szCs w:val="22"/>
        </w:rPr>
        <w:t xml:space="preserve"> The committee requires specific minor changes to the submission to secure approval.</w:t>
      </w:r>
    </w:p>
    <w:p w14:paraId="625F2BA7" w14:textId="77777777" w:rsidR="000E5C7B" w:rsidRPr="00F32EC0" w:rsidRDefault="000E5C7B" w:rsidP="000E5C7B">
      <w:pPr>
        <w:autoSpaceDE w:val="0"/>
        <w:autoSpaceDN w:val="0"/>
        <w:adjustRightInd w:val="0"/>
        <w:spacing w:before="11" w:line="240" w:lineRule="exact"/>
        <w:rPr>
          <w:rFonts w:asciiTheme="minorHAnsi" w:eastAsiaTheme="minorHAnsi" w:hAnsiTheme="minorHAnsi" w:cstheme="minorHAnsi"/>
          <w:sz w:val="22"/>
          <w:szCs w:val="22"/>
        </w:rPr>
      </w:pPr>
    </w:p>
    <w:p w14:paraId="781A887F" w14:textId="3222AEC6" w:rsidR="000E5C7B" w:rsidRPr="00F32EC0" w:rsidRDefault="000E5C7B" w:rsidP="000E5C7B">
      <w:pPr>
        <w:autoSpaceDE w:val="0"/>
        <w:autoSpaceDN w:val="0"/>
        <w:adjustRightInd w:val="0"/>
        <w:ind w:left="760" w:right="-20"/>
        <w:rPr>
          <w:rFonts w:asciiTheme="minorHAnsi" w:eastAsiaTheme="minorHAnsi" w:hAnsiTheme="minorHAnsi" w:cstheme="minorHAnsi"/>
          <w:sz w:val="22"/>
          <w:szCs w:val="22"/>
        </w:rPr>
      </w:pPr>
      <w:r w:rsidRPr="00F32EC0">
        <w:rPr>
          <w:rFonts w:asciiTheme="minorHAnsi" w:eastAsiaTheme="minorHAnsi" w:hAnsiTheme="minorHAnsi" w:cstheme="minorHAnsi"/>
          <w:b/>
          <w:bCs/>
          <w:spacing w:val="-1"/>
          <w:sz w:val="22"/>
          <w:szCs w:val="22"/>
        </w:rPr>
        <w:t>E</w:t>
      </w:r>
      <w:r w:rsidRPr="00F32EC0">
        <w:rPr>
          <w:rFonts w:asciiTheme="minorHAnsi" w:eastAsiaTheme="minorHAnsi" w:hAnsiTheme="minorHAnsi" w:cstheme="minorHAnsi"/>
          <w:b/>
          <w:bCs/>
          <w:sz w:val="22"/>
          <w:szCs w:val="22"/>
        </w:rPr>
        <w:t>x</w:t>
      </w:r>
      <w:r w:rsidRPr="00F32EC0">
        <w:rPr>
          <w:rFonts w:asciiTheme="minorHAnsi" w:eastAsiaTheme="minorHAnsi" w:hAnsiTheme="minorHAnsi" w:cstheme="minorHAnsi"/>
          <w:b/>
          <w:bCs/>
          <w:spacing w:val="-1"/>
          <w:sz w:val="22"/>
          <w:szCs w:val="22"/>
        </w:rPr>
        <w:t>e</w:t>
      </w:r>
      <w:r w:rsidRPr="00F32EC0">
        <w:rPr>
          <w:rFonts w:asciiTheme="minorHAnsi" w:eastAsiaTheme="minorHAnsi" w:hAnsiTheme="minorHAnsi" w:cstheme="minorHAnsi"/>
          <w:b/>
          <w:bCs/>
          <w:sz w:val="22"/>
          <w:szCs w:val="22"/>
        </w:rPr>
        <w:t>mp</w:t>
      </w:r>
      <w:r w:rsidRPr="00F32EC0">
        <w:rPr>
          <w:rFonts w:asciiTheme="minorHAnsi" w:eastAsiaTheme="minorHAnsi" w:hAnsiTheme="minorHAnsi" w:cstheme="minorHAnsi"/>
          <w:b/>
          <w:bCs/>
          <w:spacing w:val="1"/>
          <w:sz w:val="22"/>
          <w:szCs w:val="22"/>
        </w:rPr>
        <w:t>t</w:t>
      </w:r>
      <w:r w:rsidRPr="00F32EC0">
        <w:rPr>
          <w:rFonts w:asciiTheme="minorHAnsi" w:eastAsiaTheme="minorHAnsi" w:hAnsiTheme="minorHAnsi" w:cstheme="minorHAnsi"/>
          <w:b/>
          <w:bCs/>
          <w:sz w:val="22"/>
          <w:szCs w:val="22"/>
        </w:rPr>
        <w:t>:</w:t>
      </w:r>
      <w:r w:rsidRPr="00F32EC0">
        <w:rPr>
          <w:rFonts w:asciiTheme="minorHAnsi" w:eastAsiaTheme="minorHAnsi" w:hAnsiTheme="minorHAnsi" w:cstheme="minorHAnsi"/>
          <w:b/>
          <w:bCs/>
          <w:spacing w:val="-3"/>
          <w:sz w:val="22"/>
          <w:szCs w:val="22"/>
        </w:rPr>
        <w:t xml:space="preserve"> </w:t>
      </w:r>
      <w:r w:rsidRPr="00F32EC0">
        <w:rPr>
          <w:rFonts w:asciiTheme="minorHAnsi" w:eastAsiaTheme="minorHAnsi" w:hAnsiTheme="minorHAnsi" w:cstheme="minorHAnsi"/>
          <w:spacing w:val="2"/>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su</w:t>
      </w:r>
      <w:r w:rsidRPr="00F32EC0">
        <w:rPr>
          <w:rFonts w:asciiTheme="minorHAnsi" w:eastAsiaTheme="minorHAnsi" w:hAnsiTheme="minorHAnsi" w:cstheme="minorHAnsi"/>
          <w:spacing w:val="-1"/>
          <w:sz w:val="22"/>
          <w:szCs w:val="22"/>
        </w:rPr>
        <w:t>b</w:t>
      </w:r>
      <w:r w:rsidRPr="00F32EC0">
        <w:rPr>
          <w:rFonts w:asciiTheme="minorHAnsi" w:eastAsiaTheme="minorHAnsi" w:hAnsiTheme="minorHAnsi" w:cstheme="minorHAnsi"/>
          <w:spacing w:val="1"/>
          <w:sz w:val="22"/>
          <w:szCs w:val="22"/>
        </w:rPr>
        <w:t>m</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ss</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pacing w:val="-3"/>
          <w:sz w:val="22"/>
          <w:szCs w:val="22"/>
        </w:rPr>
        <w:t>o</w:t>
      </w:r>
      <w:r w:rsidRPr="00F32EC0">
        <w:rPr>
          <w:rFonts w:asciiTheme="minorHAnsi" w:eastAsiaTheme="minorHAnsi" w:hAnsiTheme="minorHAnsi" w:cstheme="minorHAnsi"/>
          <w:sz w:val="22"/>
          <w:szCs w:val="22"/>
        </w:rPr>
        <w:t>n is e</w:t>
      </w:r>
      <w:r w:rsidRPr="00F32EC0">
        <w:rPr>
          <w:rFonts w:asciiTheme="minorHAnsi" w:eastAsiaTheme="minorHAnsi" w:hAnsiTheme="minorHAnsi" w:cstheme="minorHAnsi"/>
          <w:spacing w:val="-2"/>
          <w:sz w:val="22"/>
          <w:szCs w:val="22"/>
        </w:rPr>
        <w:t>x</w:t>
      </w:r>
      <w:r w:rsidRPr="00F32EC0">
        <w:rPr>
          <w:rFonts w:asciiTheme="minorHAnsi" w:eastAsiaTheme="minorHAnsi" w:hAnsiTheme="minorHAnsi" w:cstheme="minorHAnsi"/>
          <w:sz w:val="22"/>
          <w:szCs w:val="22"/>
        </w:rPr>
        <w:t>empt</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fr</w:t>
      </w:r>
      <w:r w:rsidRPr="00F32EC0">
        <w:rPr>
          <w:rFonts w:asciiTheme="minorHAnsi" w:eastAsiaTheme="minorHAnsi" w:hAnsiTheme="minorHAnsi" w:cstheme="minorHAnsi"/>
          <w:sz w:val="22"/>
          <w:szCs w:val="22"/>
        </w:rPr>
        <w:t>om</w:t>
      </w:r>
      <w:r w:rsidRPr="00F32EC0">
        <w:rPr>
          <w:rFonts w:asciiTheme="minorHAnsi" w:eastAsiaTheme="minorHAnsi" w:hAnsiTheme="minorHAnsi" w:cstheme="minorHAnsi"/>
          <w:spacing w:val="-1"/>
          <w:sz w:val="22"/>
          <w:szCs w:val="22"/>
        </w:rPr>
        <w:t xml:space="preserve"> </w:t>
      </w:r>
      <w:r w:rsidR="00B05C82">
        <w:rPr>
          <w:rFonts w:asciiTheme="minorHAnsi" w:eastAsiaTheme="minorHAnsi" w:hAnsiTheme="minorHAnsi" w:cstheme="minorHAnsi"/>
          <w:spacing w:val="-1"/>
          <w:sz w:val="22"/>
          <w:szCs w:val="22"/>
        </w:rPr>
        <w:t xml:space="preserve">IRB </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3"/>
          <w:sz w:val="22"/>
          <w:szCs w:val="22"/>
        </w:rPr>
        <w:t>v</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ew</w:t>
      </w:r>
      <w:r w:rsidRPr="00F32EC0">
        <w:rPr>
          <w:rFonts w:asciiTheme="minorHAnsi" w:eastAsiaTheme="minorHAnsi" w:hAnsiTheme="minorHAnsi" w:cstheme="minorHAnsi"/>
          <w:spacing w:val="-3"/>
          <w:sz w:val="22"/>
          <w:szCs w:val="22"/>
        </w:rPr>
        <w:t xml:space="preserve"> </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n acco</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z w:val="22"/>
          <w:szCs w:val="22"/>
        </w:rPr>
        <w:t>d</w:t>
      </w:r>
      <w:r w:rsidRPr="00F32EC0">
        <w:rPr>
          <w:rFonts w:asciiTheme="minorHAnsi" w:eastAsiaTheme="minorHAnsi" w:hAnsiTheme="minorHAnsi" w:cstheme="minorHAnsi"/>
          <w:spacing w:val="-1"/>
          <w:sz w:val="22"/>
          <w:szCs w:val="22"/>
        </w:rPr>
        <w:t>a</w:t>
      </w:r>
      <w:r w:rsidRPr="00F32EC0">
        <w:rPr>
          <w:rFonts w:asciiTheme="minorHAnsi" w:eastAsiaTheme="minorHAnsi" w:hAnsiTheme="minorHAnsi" w:cstheme="minorHAnsi"/>
          <w:sz w:val="22"/>
          <w:szCs w:val="22"/>
        </w:rPr>
        <w:t xml:space="preserve">nce </w:t>
      </w:r>
      <w:r w:rsidRPr="00F32EC0">
        <w:rPr>
          <w:rFonts w:asciiTheme="minorHAnsi" w:eastAsiaTheme="minorHAnsi" w:hAnsiTheme="minorHAnsi" w:cstheme="minorHAnsi"/>
          <w:spacing w:val="-3"/>
          <w:sz w:val="22"/>
          <w:szCs w:val="22"/>
        </w:rPr>
        <w:t>w</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h</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3"/>
          <w:sz w:val="22"/>
          <w:szCs w:val="22"/>
        </w:rPr>
        <w:t>f</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1"/>
          <w:sz w:val="22"/>
          <w:szCs w:val="22"/>
        </w:rPr>
        <w:t>d</w:t>
      </w:r>
      <w:r w:rsidRPr="00F32EC0">
        <w:rPr>
          <w:rFonts w:asciiTheme="minorHAnsi" w:eastAsiaTheme="minorHAnsi" w:hAnsiTheme="minorHAnsi" w:cstheme="minorHAnsi"/>
          <w:spacing w:val="-3"/>
          <w:sz w:val="22"/>
          <w:szCs w:val="22"/>
        </w:rPr>
        <w:t>e</w:t>
      </w:r>
      <w:r w:rsidRPr="00F32EC0">
        <w:rPr>
          <w:rFonts w:asciiTheme="minorHAnsi" w:eastAsiaTheme="minorHAnsi" w:hAnsiTheme="minorHAnsi" w:cstheme="minorHAnsi"/>
          <w:spacing w:val="-2"/>
          <w:sz w:val="22"/>
          <w:szCs w:val="22"/>
        </w:rPr>
        <w:t>r</w:t>
      </w:r>
      <w:r w:rsidRPr="00F32EC0">
        <w:rPr>
          <w:rFonts w:asciiTheme="minorHAnsi" w:eastAsiaTheme="minorHAnsi" w:hAnsiTheme="minorHAnsi" w:cstheme="minorHAnsi"/>
          <w:sz w:val="22"/>
          <w:szCs w:val="22"/>
        </w:rPr>
        <w:t xml:space="preserve">al </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pacing w:val="-3"/>
          <w:sz w:val="22"/>
          <w:szCs w:val="22"/>
        </w:rPr>
        <w:t>e</w:t>
      </w:r>
      <w:r w:rsidRPr="00F32EC0">
        <w:rPr>
          <w:rFonts w:asciiTheme="minorHAnsi" w:eastAsiaTheme="minorHAnsi" w:hAnsiTheme="minorHAnsi" w:cstheme="minorHAnsi"/>
          <w:spacing w:val="2"/>
          <w:sz w:val="22"/>
          <w:szCs w:val="22"/>
        </w:rPr>
        <w:t>g</w:t>
      </w:r>
      <w:r w:rsidRPr="00F32EC0">
        <w:rPr>
          <w:rFonts w:asciiTheme="minorHAnsi" w:eastAsiaTheme="minorHAnsi" w:hAnsiTheme="minorHAnsi" w:cstheme="minorHAnsi"/>
          <w:sz w:val="22"/>
          <w:szCs w:val="22"/>
        </w:rPr>
        <w:t>u</w:t>
      </w:r>
      <w:r w:rsidRPr="00F32EC0">
        <w:rPr>
          <w:rFonts w:asciiTheme="minorHAnsi" w:eastAsiaTheme="minorHAnsi" w:hAnsiTheme="minorHAnsi" w:cstheme="minorHAnsi"/>
          <w:spacing w:val="-1"/>
          <w:sz w:val="22"/>
          <w:szCs w:val="22"/>
        </w:rPr>
        <w:t>l</w:t>
      </w:r>
      <w:r w:rsidRPr="00F32EC0">
        <w:rPr>
          <w:rFonts w:asciiTheme="minorHAnsi" w:eastAsiaTheme="minorHAnsi" w:hAnsiTheme="minorHAnsi" w:cstheme="minorHAnsi"/>
          <w:sz w:val="22"/>
          <w:szCs w:val="22"/>
        </w:rPr>
        <w:t>ati</w:t>
      </w:r>
      <w:r w:rsidRPr="00F32EC0">
        <w:rPr>
          <w:rFonts w:asciiTheme="minorHAnsi" w:eastAsiaTheme="minorHAnsi" w:hAnsiTheme="minorHAnsi" w:cstheme="minorHAnsi"/>
          <w:spacing w:val="-1"/>
          <w:sz w:val="22"/>
          <w:szCs w:val="22"/>
        </w:rPr>
        <w:t>o</w:t>
      </w:r>
      <w:r w:rsidRPr="00F32EC0">
        <w:rPr>
          <w:rFonts w:asciiTheme="minorHAnsi" w:eastAsiaTheme="minorHAnsi" w:hAnsiTheme="minorHAnsi" w:cstheme="minorHAnsi"/>
          <w:sz w:val="22"/>
          <w:szCs w:val="22"/>
        </w:rPr>
        <w:t>ns.</w:t>
      </w:r>
    </w:p>
    <w:p w14:paraId="2CF36061" w14:textId="77777777" w:rsidR="000E5C7B" w:rsidRPr="00F32EC0" w:rsidRDefault="000E5C7B" w:rsidP="000E5C7B">
      <w:pPr>
        <w:autoSpaceDE w:val="0"/>
        <w:autoSpaceDN w:val="0"/>
        <w:adjustRightInd w:val="0"/>
        <w:spacing w:before="13" w:line="240" w:lineRule="exact"/>
        <w:rPr>
          <w:rFonts w:asciiTheme="minorHAnsi" w:eastAsiaTheme="minorHAnsi" w:hAnsiTheme="minorHAnsi" w:cstheme="minorHAnsi"/>
          <w:sz w:val="22"/>
          <w:szCs w:val="22"/>
        </w:rPr>
      </w:pPr>
    </w:p>
    <w:p w14:paraId="0FC546FA" w14:textId="77777777" w:rsidR="000E5C7B" w:rsidRPr="00F32EC0" w:rsidRDefault="00B53110" w:rsidP="00B53110">
      <w:pPr>
        <w:autoSpaceDE w:val="0"/>
        <w:autoSpaceDN w:val="0"/>
        <w:adjustRightInd w:val="0"/>
        <w:ind w:left="760" w:right="-20"/>
        <w:rPr>
          <w:rFonts w:asciiTheme="minorHAnsi" w:eastAsiaTheme="minorHAnsi" w:hAnsiTheme="minorHAnsi" w:cstheme="minorHAnsi"/>
          <w:sz w:val="22"/>
          <w:szCs w:val="22"/>
        </w:rPr>
      </w:pPr>
      <w:r>
        <w:rPr>
          <w:rFonts w:asciiTheme="minorHAnsi" w:eastAsiaTheme="minorHAnsi" w:hAnsiTheme="minorHAnsi" w:cstheme="minorHAnsi"/>
          <w:b/>
          <w:bCs/>
          <w:spacing w:val="1"/>
          <w:sz w:val="22"/>
          <w:szCs w:val="22"/>
        </w:rPr>
        <w:t>Modifications</w:t>
      </w:r>
      <w:r w:rsidR="00036A14">
        <w:rPr>
          <w:rFonts w:asciiTheme="minorHAnsi" w:eastAsiaTheme="minorHAnsi" w:hAnsiTheme="minorHAnsi" w:cstheme="minorHAnsi"/>
          <w:b/>
          <w:bCs/>
          <w:spacing w:val="-2"/>
          <w:sz w:val="22"/>
          <w:szCs w:val="22"/>
        </w:rPr>
        <w:t xml:space="preserve"> </w:t>
      </w:r>
      <w:r w:rsidR="000E5C7B" w:rsidRPr="00F32EC0">
        <w:rPr>
          <w:rFonts w:asciiTheme="minorHAnsi" w:eastAsiaTheme="minorHAnsi" w:hAnsiTheme="minorHAnsi" w:cstheme="minorHAnsi"/>
          <w:b/>
          <w:bCs/>
          <w:spacing w:val="-1"/>
          <w:sz w:val="22"/>
          <w:szCs w:val="22"/>
        </w:rPr>
        <w:t>R</w:t>
      </w:r>
      <w:r w:rsidR="000E5C7B" w:rsidRPr="00F32EC0">
        <w:rPr>
          <w:rFonts w:asciiTheme="minorHAnsi" w:eastAsiaTheme="minorHAnsi" w:hAnsiTheme="minorHAnsi" w:cstheme="minorHAnsi"/>
          <w:b/>
          <w:bCs/>
          <w:sz w:val="22"/>
          <w:szCs w:val="22"/>
        </w:rPr>
        <w:t>e</w:t>
      </w:r>
      <w:r w:rsidR="000E5C7B" w:rsidRPr="00F32EC0">
        <w:rPr>
          <w:rFonts w:asciiTheme="minorHAnsi" w:eastAsiaTheme="minorHAnsi" w:hAnsiTheme="minorHAnsi" w:cstheme="minorHAnsi"/>
          <w:b/>
          <w:bCs/>
          <w:spacing w:val="-1"/>
          <w:sz w:val="22"/>
          <w:szCs w:val="22"/>
        </w:rPr>
        <w:t>q</w:t>
      </w:r>
      <w:r w:rsidR="000E5C7B" w:rsidRPr="00F32EC0">
        <w:rPr>
          <w:rFonts w:asciiTheme="minorHAnsi" w:eastAsiaTheme="minorHAnsi" w:hAnsiTheme="minorHAnsi" w:cstheme="minorHAnsi"/>
          <w:b/>
          <w:bCs/>
          <w:sz w:val="22"/>
          <w:szCs w:val="22"/>
        </w:rPr>
        <w:t>ui</w:t>
      </w:r>
      <w:r w:rsidR="000E5C7B" w:rsidRPr="00F32EC0">
        <w:rPr>
          <w:rFonts w:asciiTheme="minorHAnsi" w:eastAsiaTheme="minorHAnsi" w:hAnsiTheme="minorHAnsi" w:cstheme="minorHAnsi"/>
          <w:b/>
          <w:bCs/>
          <w:spacing w:val="1"/>
          <w:sz w:val="22"/>
          <w:szCs w:val="22"/>
        </w:rPr>
        <w:t>r</w:t>
      </w:r>
      <w:r w:rsidR="000E5C7B" w:rsidRPr="00F32EC0">
        <w:rPr>
          <w:rFonts w:asciiTheme="minorHAnsi" w:eastAsiaTheme="minorHAnsi" w:hAnsiTheme="minorHAnsi" w:cstheme="minorHAnsi"/>
          <w:b/>
          <w:bCs/>
          <w:sz w:val="22"/>
          <w:szCs w:val="22"/>
        </w:rPr>
        <w:t>e</w:t>
      </w:r>
      <w:r w:rsidR="000E5C7B" w:rsidRPr="00F32EC0">
        <w:rPr>
          <w:rFonts w:asciiTheme="minorHAnsi" w:eastAsiaTheme="minorHAnsi" w:hAnsiTheme="minorHAnsi" w:cstheme="minorHAnsi"/>
          <w:b/>
          <w:bCs/>
          <w:spacing w:val="-3"/>
          <w:sz w:val="22"/>
          <w:szCs w:val="22"/>
        </w:rPr>
        <w:t>d</w:t>
      </w:r>
      <w:r w:rsidR="000E5C7B" w:rsidRPr="00F32EC0">
        <w:rPr>
          <w:rFonts w:asciiTheme="minorHAnsi" w:eastAsiaTheme="minorHAnsi" w:hAnsiTheme="minorHAnsi" w:cstheme="minorHAnsi"/>
          <w:b/>
          <w:bCs/>
          <w:sz w:val="22"/>
          <w:szCs w:val="22"/>
        </w:rPr>
        <w:t>:</w:t>
      </w:r>
      <w:r w:rsidR="000E5C7B" w:rsidRPr="00F32EC0">
        <w:rPr>
          <w:rFonts w:asciiTheme="minorHAnsi" w:eastAsiaTheme="minorHAnsi" w:hAnsiTheme="minorHAnsi" w:cstheme="minorHAnsi"/>
          <w:b/>
          <w:bCs/>
          <w:spacing w:val="2"/>
          <w:sz w:val="22"/>
          <w:szCs w:val="22"/>
        </w:rPr>
        <w:t xml:space="preserve"> </w:t>
      </w:r>
      <w:r w:rsidR="000E5C7B" w:rsidRPr="00F32EC0">
        <w:rPr>
          <w:rFonts w:asciiTheme="minorHAnsi" w:eastAsiaTheme="minorHAnsi" w:hAnsiTheme="minorHAnsi" w:cstheme="minorHAnsi"/>
          <w:spacing w:val="2"/>
          <w:sz w:val="22"/>
          <w:szCs w:val="22"/>
        </w:rPr>
        <w:t>T</w:t>
      </w:r>
      <w:r w:rsidR="000E5C7B" w:rsidRPr="00F32EC0">
        <w:rPr>
          <w:rFonts w:asciiTheme="minorHAnsi" w:eastAsiaTheme="minorHAnsi" w:hAnsiTheme="minorHAnsi" w:cstheme="minorHAnsi"/>
          <w:sz w:val="22"/>
          <w:szCs w:val="22"/>
        </w:rPr>
        <w:t>he</w:t>
      </w:r>
      <w:r w:rsidR="000E5C7B" w:rsidRPr="00F32EC0">
        <w:rPr>
          <w:rFonts w:asciiTheme="minorHAnsi" w:eastAsiaTheme="minorHAnsi" w:hAnsiTheme="minorHAnsi" w:cstheme="minorHAnsi"/>
          <w:spacing w:val="-2"/>
          <w:sz w:val="22"/>
          <w:szCs w:val="22"/>
        </w:rPr>
        <w:t xml:space="preserve"> </w:t>
      </w:r>
      <w:r w:rsidR="000E5C7B" w:rsidRPr="00F32EC0">
        <w:rPr>
          <w:rFonts w:asciiTheme="minorHAnsi" w:eastAsiaTheme="minorHAnsi" w:hAnsiTheme="minorHAnsi" w:cstheme="minorHAnsi"/>
          <w:sz w:val="22"/>
          <w:szCs w:val="22"/>
        </w:rPr>
        <w:t>co</w:t>
      </w:r>
      <w:r w:rsidR="000E5C7B" w:rsidRPr="00F32EC0">
        <w:rPr>
          <w:rFonts w:asciiTheme="minorHAnsi" w:eastAsiaTheme="minorHAnsi" w:hAnsiTheme="minorHAnsi" w:cstheme="minorHAnsi"/>
          <w:spacing w:val="-2"/>
          <w:sz w:val="22"/>
          <w:szCs w:val="22"/>
        </w:rPr>
        <w:t>m</w:t>
      </w:r>
      <w:r w:rsidR="000E5C7B" w:rsidRPr="00F32EC0">
        <w:rPr>
          <w:rFonts w:asciiTheme="minorHAnsi" w:eastAsiaTheme="minorHAnsi" w:hAnsiTheme="minorHAnsi" w:cstheme="minorHAnsi"/>
          <w:spacing w:val="1"/>
          <w:sz w:val="22"/>
          <w:szCs w:val="22"/>
        </w:rPr>
        <w:t>m</w:t>
      </w:r>
      <w:r w:rsidR="000E5C7B" w:rsidRPr="00F32EC0">
        <w:rPr>
          <w:rFonts w:asciiTheme="minorHAnsi" w:eastAsiaTheme="minorHAnsi" w:hAnsiTheme="minorHAnsi" w:cstheme="minorHAnsi"/>
          <w:spacing w:val="-1"/>
          <w:sz w:val="22"/>
          <w:szCs w:val="22"/>
        </w:rPr>
        <w:t>it</w:t>
      </w:r>
      <w:r w:rsidR="000E5C7B" w:rsidRPr="00F32EC0">
        <w:rPr>
          <w:rFonts w:asciiTheme="minorHAnsi" w:eastAsiaTheme="minorHAnsi" w:hAnsiTheme="minorHAnsi" w:cstheme="minorHAnsi"/>
          <w:spacing w:val="1"/>
          <w:sz w:val="22"/>
          <w:szCs w:val="22"/>
        </w:rPr>
        <w:t>t</w:t>
      </w:r>
      <w:r w:rsidR="000E5C7B" w:rsidRPr="00F32EC0">
        <w:rPr>
          <w:rFonts w:asciiTheme="minorHAnsi" w:eastAsiaTheme="minorHAnsi" w:hAnsiTheme="minorHAnsi" w:cstheme="minorHAnsi"/>
          <w:sz w:val="22"/>
          <w:szCs w:val="22"/>
        </w:rPr>
        <w:t>ee</w:t>
      </w:r>
      <w:r w:rsidR="000E5C7B" w:rsidRPr="00F32EC0">
        <w:rPr>
          <w:rFonts w:asciiTheme="minorHAnsi" w:eastAsiaTheme="minorHAnsi" w:hAnsiTheme="minorHAnsi" w:cstheme="minorHAnsi"/>
          <w:spacing w:val="-2"/>
          <w:sz w:val="22"/>
          <w:szCs w:val="22"/>
        </w:rPr>
        <w:t xml:space="preserve"> </w:t>
      </w:r>
      <w:r w:rsidR="000E5C7B" w:rsidRPr="00F32EC0">
        <w:rPr>
          <w:rFonts w:asciiTheme="minorHAnsi" w:eastAsiaTheme="minorHAnsi" w:hAnsiTheme="minorHAnsi" w:cstheme="minorHAnsi"/>
          <w:spacing w:val="1"/>
          <w:sz w:val="22"/>
          <w:szCs w:val="22"/>
        </w:rPr>
        <w:t>r</w:t>
      </w:r>
      <w:r w:rsidR="000E5C7B" w:rsidRPr="00F32EC0">
        <w:rPr>
          <w:rFonts w:asciiTheme="minorHAnsi" w:eastAsiaTheme="minorHAnsi" w:hAnsiTheme="minorHAnsi" w:cstheme="minorHAnsi"/>
          <w:spacing w:val="-3"/>
          <w:sz w:val="22"/>
          <w:szCs w:val="22"/>
        </w:rPr>
        <w:t>e</w:t>
      </w:r>
      <w:r w:rsidR="000E5C7B" w:rsidRPr="00F32EC0">
        <w:rPr>
          <w:rFonts w:asciiTheme="minorHAnsi" w:eastAsiaTheme="minorHAnsi" w:hAnsiTheme="minorHAnsi" w:cstheme="minorHAnsi"/>
          <w:spacing w:val="2"/>
          <w:sz w:val="22"/>
          <w:szCs w:val="22"/>
        </w:rPr>
        <w:t>q</w:t>
      </w:r>
      <w:r w:rsidR="000E5C7B" w:rsidRPr="00F32EC0">
        <w:rPr>
          <w:rFonts w:asciiTheme="minorHAnsi" w:eastAsiaTheme="minorHAnsi" w:hAnsiTheme="minorHAnsi" w:cstheme="minorHAnsi"/>
          <w:sz w:val="22"/>
          <w:szCs w:val="22"/>
        </w:rPr>
        <w:t>u</w:t>
      </w:r>
      <w:r w:rsidR="000E5C7B" w:rsidRPr="00F32EC0">
        <w:rPr>
          <w:rFonts w:asciiTheme="minorHAnsi" w:eastAsiaTheme="minorHAnsi" w:hAnsiTheme="minorHAnsi" w:cstheme="minorHAnsi"/>
          <w:spacing w:val="-1"/>
          <w:sz w:val="22"/>
          <w:szCs w:val="22"/>
        </w:rPr>
        <w:t>i</w:t>
      </w:r>
      <w:r w:rsidR="000E5C7B" w:rsidRPr="00F32EC0">
        <w:rPr>
          <w:rFonts w:asciiTheme="minorHAnsi" w:eastAsiaTheme="minorHAnsi" w:hAnsiTheme="minorHAnsi" w:cstheme="minorHAnsi"/>
          <w:spacing w:val="1"/>
          <w:sz w:val="22"/>
          <w:szCs w:val="22"/>
        </w:rPr>
        <w:t>r</w:t>
      </w:r>
      <w:r w:rsidR="000E5C7B" w:rsidRPr="00F32EC0">
        <w:rPr>
          <w:rFonts w:asciiTheme="minorHAnsi" w:eastAsiaTheme="minorHAnsi" w:hAnsiTheme="minorHAnsi" w:cstheme="minorHAnsi"/>
          <w:sz w:val="22"/>
          <w:szCs w:val="22"/>
        </w:rPr>
        <w:t>es</w:t>
      </w:r>
      <w:r w:rsidR="000E5C7B" w:rsidRPr="00F32EC0">
        <w:rPr>
          <w:rFonts w:asciiTheme="minorHAnsi" w:eastAsiaTheme="minorHAnsi" w:hAnsiTheme="minorHAnsi" w:cstheme="minorHAnsi"/>
          <w:spacing w:val="-2"/>
          <w:sz w:val="22"/>
          <w:szCs w:val="22"/>
        </w:rPr>
        <w:t xml:space="preserve"> </w:t>
      </w:r>
      <w:r w:rsidR="000E5C7B" w:rsidRPr="00F32EC0">
        <w:rPr>
          <w:rFonts w:asciiTheme="minorHAnsi" w:eastAsiaTheme="minorHAnsi" w:hAnsiTheme="minorHAnsi" w:cstheme="minorHAnsi"/>
          <w:sz w:val="22"/>
          <w:szCs w:val="22"/>
        </w:rPr>
        <w:t>ch</w:t>
      </w:r>
      <w:r w:rsidR="000E5C7B" w:rsidRPr="00F32EC0">
        <w:rPr>
          <w:rFonts w:asciiTheme="minorHAnsi" w:eastAsiaTheme="minorHAnsi" w:hAnsiTheme="minorHAnsi" w:cstheme="minorHAnsi"/>
          <w:spacing w:val="-1"/>
          <w:sz w:val="22"/>
          <w:szCs w:val="22"/>
        </w:rPr>
        <w:t>a</w:t>
      </w:r>
      <w:r w:rsidR="000E5C7B" w:rsidRPr="00F32EC0">
        <w:rPr>
          <w:rFonts w:asciiTheme="minorHAnsi" w:eastAsiaTheme="minorHAnsi" w:hAnsiTheme="minorHAnsi" w:cstheme="minorHAnsi"/>
          <w:spacing w:val="-3"/>
          <w:sz w:val="22"/>
          <w:szCs w:val="22"/>
        </w:rPr>
        <w:t>n</w:t>
      </w:r>
      <w:r w:rsidR="000E5C7B" w:rsidRPr="00F32EC0">
        <w:rPr>
          <w:rFonts w:asciiTheme="minorHAnsi" w:eastAsiaTheme="minorHAnsi" w:hAnsiTheme="minorHAnsi" w:cstheme="minorHAnsi"/>
          <w:spacing w:val="2"/>
          <w:sz w:val="22"/>
          <w:szCs w:val="22"/>
        </w:rPr>
        <w:t>g</w:t>
      </w:r>
      <w:r w:rsidR="000E5C7B" w:rsidRPr="00F32EC0">
        <w:rPr>
          <w:rFonts w:asciiTheme="minorHAnsi" w:eastAsiaTheme="minorHAnsi" w:hAnsiTheme="minorHAnsi" w:cstheme="minorHAnsi"/>
          <w:sz w:val="22"/>
          <w:szCs w:val="22"/>
        </w:rPr>
        <w:t>es</w:t>
      </w:r>
      <w:r w:rsidR="000E5C7B" w:rsidRPr="00F32EC0">
        <w:rPr>
          <w:rFonts w:asciiTheme="minorHAnsi" w:eastAsiaTheme="minorHAnsi" w:hAnsiTheme="minorHAnsi" w:cstheme="minorHAnsi"/>
          <w:spacing w:val="1"/>
          <w:sz w:val="22"/>
          <w:szCs w:val="22"/>
        </w:rPr>
        <w:t xml:space="preserve"> t</w:t>
      </w:r>
      <w:r w:rsidR="000E5C7B" w:rsidRPr="00F32EC0">
        <w:rPr>
          <w:rFonts w:asciiTheme="minorHAnsi" w:eastAsiaTheme="minorHAnsi" w:hAnsiTheme="minorHAnsi" w:cstheme="minorHAnsi"/>
          <w:sz w:val="22"/>
          <w:szCs w:val="22"/>
        </w:rPr>
        <w:t>o</w:t>
      </w:r>
      <w:r w:rsidR="000E5C7B" w:rsidRPr="00F32EC0">
        <w:rPr>
          <w:rFonts w:asciiTheme="minorHAnsi" w:eastAsiaTheme="minorHAnsi" w:hAnsiTheme="minorHAnsi" w:cstheme="minorHAnsi"/>
          <w:spacing w:val="-2"/>
          <w:sz w:val="22"/>
          <w:szCs w:val="22"/>
        </w:rPr>
        <w:t xml:space="preserve"> </w:t>
      </w:r>
      <w:r w:rsidR="000E5C7B" w:rsidRPr="00F32EC0">
        <w:rPr>
          <w:rFonts w:asciiTheme="minorHAnsi" w:eastAsiaTheme="minorHAnsi" w:hAnsiTheme="minorHAnsi" w:cstheme="minorHAnsi"/>
          <w:spacing w:val="1"/>
          <w:sz w:val="22"/>
          <w:szCs w:val="22"/>
        </w:rPr>
        <w:t>t</w:t>
      </w:r>
      <w:r w:rsidR="000E5C7B" w:rsidRPr="00F32EC0">
        <w:rPr>
          <w:rFonts w:asciiTheme="minorHAnsi" w:eastAsiaTheme="minorHAnsi" w:hAnsiTheme="minorHAnsi" w:cstheme="minorHAnsi"/>
          <w:sz w:val="22"/>
          <w:szCs w:val="22"/>
        </w:rPr>
        <w:t>he</w:t>
      </w:r>
      <w:r w:rsidR="000E5C7B" w:rsidRPr="00F32EC0">
        <w:rPr>
          <w:rFonts w:asciiTheme="minorHAnsi" w:eastAsiaTheme="minorHAnsi" w:hAnsiTheme="minorHAnsi" w:cstheme="minorHAnsi"/>
          <w:spacing w:val="-2"/>
          <w:sz w:val="22"/>
          <w:szCs w:val="22"/>
        </w:rPr>
        <w:t xml:space="preserve"> </w:t>
      </w:r>
      <w:r w:rsidR="000E5C7B" w:rsidRPr="00F32EC0">
        <w:rPr>
          <w:rFonts w:asciiTheme="minorHAnsi" w:eastAsiaTheme="minorHAnsi" w:hAnsiTheme="minorHAnsi" w:cstheme="minorHAnsi"/>
          <w:sz w:val="22"/>
          <w:szCs w:val="22"/>
        </w:rPr>
        <w:t>su</w:t>
      </w:r>
      <w:r w:rsidR="000E5C7B" w:rsidRPr="00F32EC0">
        <w:rPr>
          <w:rFonts w:asciiTheme="minorHAnsi" w:eastAsiaTheme="minorHAnsi" w:hAnsiTheme="minorHAnsi" w:cstheme="minorHAnsi"/>
          <w:spacing w:val="-1"/>
          <w:sz w:val="22"/>
          <w:szCs w:val="22"/>
        </w:rPr>
        <w:t>b</w:t>
      </w:r>
      <w:r w:rsidR="000E5C7B" w:rsidRPr="00F32EC0">
        <w:rPr>
          <w:rFonts w:asciiTheme="minorHAnsi" w:eastAsiaTheme="minorHAnsi" w:hAnsiTheme="minorHAnsi" w:cstheme="minorHAnsi"/>
          <w:spacing w:val="1"/>
          <w:sz w:val="22"/>
          <w:szCs w:val="22"/>
        </w:rPr>
        <w:t>m</w:t>
      </w:r>
      <w:r w:rsidR="000E5C7B" w:rsidRPr="00F32EC0">
        <w:rPr>
          <w:rFonts w:asciiTheme="minorHAnsi" w:eastAsiaTheme="minorHAnsi" w:hAnsiTheme="minorHAnsi" w:cstheme="minorHAnsi"/>
          <w:spacing w:val="-1"/>
          <w:sz w:val="22"/>
          <w:szCs w:val="22"/>
        </w:rPr>
        <w:t>i</w:t>
      </w:r>
      <w:r w:rsidR="000E5C7B" w:rsidRPr="00F32EC0">
        <w:rPr>
          <w:rFonts w:asciiTheme="minorHAnsi" w:eastAsiaTheme="minorHAnsi" w:hAnsiTheme="minorHAnsi" w:cstheme="minorHAnsi"/>
          <w:sz w:val="22"/>
          <w:szCs w:val="22"/>
        </w:rPr>
        <w:t>ss</w:t>
      </w:r>
      <w:r w:rsidR="000E5C7B" w:rsidRPr="00F32EC0">
        <w:rPr>
          <w:rFonts w:asciiTheme="minorHAnsi" w:eastAsiaTheme="minorHAnsi" w:hAnsiTheme="minorHAnsi" w:cstheme="minorHAnsi"/>
          <w:spacing w:val="-1"/>
          <w:sz w:val="22"/>
          <w:szCs w:val="22"/>
        </w:rPr>
        <w:t>i</w:t>
      </w:r>
      <w:r w:rsidR="000E5C7B" w:rsidRPr="00F32EC0">
        <w:rPr>
          <w:rFonts w:asciiTheme="minorHAnsi" w:eastAsiaTheme="minorHAnsi" w:hAnsiTheme="minorHAnsi" w:cstheme="minorHAnsi"/>
          <w:sz w:val="22"/>
          <w:szCs w:val="22"/>
        </w:rPr>
        <w:t>o</w:t>
      </w:r>
      <w:r w:rsidR="000E5C7B" w:rsidRPr="00F32EC0">
        <w:rPr>
          <w:rFonts w:asciiTheme="minorHAnsi" w:eastAsiaTheme="minorHAnsi" w:hAnsiTheme="minorHAnsi" w:cstheme="minorHAnsi"/>
          <w:spacing w:val="-3"/>
          <w:sz w:val="22"/>
          <w:szCs w:val="22"/>
        </w:rPr>
        <w:t>n</w:t>
      </w:r>
      <w:r w:rsidR="001415E5" w:rsidRPr="00F32EC0">
        <w:rPr>
          <w:rFonts w:asciiTheme="minorHAnsi" w:eastAsiaTheme="minorHAnsi" w:hAnsiTheme="minorHAnsi" w:cstheme="minorHAnsi"/>
          <w:sz w:val="22"/>
          <w:szCs w:val="22"/>
        </w:rPr>
        <w:t xml:space="preserve"> to secure approval.</w:t>
      </w:r>
    </w:p>
    <w:p w14:paraId="1E40A137" w14:textId="77777777" w:rsidR="000E5C7B" w:rsidRPr="00F32EC0" w:rsidRDefault="000E5C7B" w:rsidP="000E5C7B">
      <w:pPr>
        <w:autoSpaceDE w:val="0"/>
        <w:autoSpaceDN w:val="0"/>
        <w:adjustRightInd w:val="0"/>
        <w:spacing w:line="247" w:lineRule="exact"/>
        <w:ind w:left="40" w:right="-20"/>
        <w:rPr>
          <w:rFonts w:asciiTheme="minorHAnsi" w:eastAsiaTheme="minorHAnsi" w:hAnsiTheme="minorHAnsi" w:cstheme="minorHAnsi"/>
          <w:b/>
          <w:bCs/>
          <w:spacing w:val="-1"/>
          <w:sz w:val="22"/>
          <w:szCs w:val="22"/>
        </w:rPr>
      </w:pPr>
    </w:p>
    <w:p w14:paraId="30757DE5" w14:textId="77777777" w:rsidR="000E5C7B" w:rsidRPr="00F32EC0" w:rsidRDefault="000E5C7B" w:rsidP="000E5C7B">
      <w:pPr>
        <w:autoSpaceDE w:val="0"/>
        <w:autoSpaceDN w:val="0"/>
        <w:adjustRightInd w:val="0"/>
        <w:spacing w:line="247" w:lineRule="exact"/>
        <w:ind w:left="40" w:right="-20"/>
        <w:rPr>
          <w:rFonts w:asciiTheme="minorHAnsi" w:eastAsiaTheme="minorHAnsi" w:hAnsiTheme="minorHAnsi" w:cstheme="minorHAnsi"/>
          <w:sz w:val="22"/>
          <w:szCs w:val="22"/>
        </w:rPr>
      </w:pPr>
      <w:r w:rsidRPr="00F32EC0">
        <w:rPr>
          <w:rFonts w:asciiTheme="minorHAnsi" w:eastAsiaTheme="minorHAnsi" w:hAnsiTheme="minorHAnsi" w:cstheme="minorHAnsi"/>
          <w:b/>
          <w:bCs/>
          <w:spacing w:val="-1"/>
          <w:sz w:val="22"/>
          <w:szCs w:val="22"/>
        </w:rPr>
        <w:tab/>
        <w:t>P</w:t>
      </w:r>
      <w:r w:rsidRPr="00F32EC0">
        <w:rPr>
          <w:rFonts w:asciiTheme="minorHAnsi" w:eastAsiaTheme="minorHAnsi" w:hAnsiTheme="minorHAnsi" w:cstheme="minorHAnsi"/>
          <w:b/>
          <w:bCs/>
          <w:sz w:val="22"/>
          <w:szCs w:val="22"/>
        </w:rPr>
        <w:t>e</w:t>
      </w:r>
      <w:r w:rsidRPr="00F32EC0">
        <w:rPr>
          <w:rFonts w:asciiTheme="minorHAnsi" w:eastAsiaTheme="minorHAnsi" w:hAnsiTheme="minorHAnsi" w:cstheme="minorHAnsi"/>
          <w:b/>
          <w:bCs/>
          <w:spacing w:val="-1"/>
          <w:sz w:val="22"/>
          <w:szCs w:val="22"/>
        </w:rPr>
        <w:t>n</w:t>
      </w:r>
      <w:r w:rsidRPr="00F32EC0">
        <w:rPr>
          <w:rFonts w:asciiTheme="minorHAnsi" w:eastAsiaTheme="minorHAnsi" w:hAnsiTheme="minorHAnsi" w:cstheme="minorHAnsi"/>
          <w:b/>
          <w:bCs/>
          <w:sz w:val="22"/>
          <w:szCs w:val="22"/>
        </w:rPr>
        <w:t>ding R</w:t>
      </w:r>
      <w:r w:rsidRPr="00F32EC0">
        <w:rPr>
          <w:rFonts w:asciiTheme="minorHAnsi" w:eastAsiaTheme="minorHAnsi" w:hAnsiTheme="minorHAnsi" w:cstheme="minorHAnsi"/>
          <w:b/>
          <w:bCs/>
          <w:spacing w:val="-1"/>
          <w:sz w:val="22"/>
          <w:szCs w:val="22"/>
        </w:rPr>
        <w:t>e</w:t>
      </w:r>
      <w:r w:rsidRPr="00F32EC0">
        <w:rPr>
          <w:rFonts w:asciiTheme="minorHAnsi" w:eastAsiaTheme="minorHAnsi" w:hAnsiTheme="minorHAnsi" w:cstheme="minorHAnsi"/>
          <w:b/>
          <w:bCs/>
          <w:spacing w:val="-3"/>
          <w:sz w:val="22"/>
          <w:szCs w:val="22"/>
        </w:rPr>
        <w:t>v</w:t>
      </w:r>
      <w:r w:rsidRPr="00F32EC0">
        <w:rPr>
          <w:rFonts w:asciiTheme="minorHAnsi" w:eastAsiaTheme="minorHAnsi" w:hAnsiTheme="minorHAnsi" w:cstheme="minorHAnsi"/>
          <w:b/>
          <w:bCs/>
          <w:spacing w:val="1"/>
          <w:sz w:val="22"/>
          <w:szCs w:val="22"/>
        </w:rPr>
        <w:t>i</w:t>
      </w:r>
      <w:r w:rsidRPr="00F32EC0">
        <w:rPr>
          <w:rFonts w:asciiTheme="minorHAnsi" w:eastAsiaTheme="minorHAnsi" w:hAnsiTheme="minorHAnsi" w:cstheme="minorHAnsi"/>
          <w:b/>
          <w:bCs/>
          <w:spacing w:val="-3"/>
          <w:sz w:val="22"/>
          <w:szCs w:val="22"/>
        </w:rPr>
        <w:t>e</w:t>
      </w:r>
      <w:r w:rsidRPr="00F32EC0">
        <w:rPr>
          <w:rFonts w:asciiTheme="minorHAnsi" w:eastAsiaTheme="minorHAnsi" w:hAnsiTheme="minorHAnsi" w:cstheme="minorHAnsi"/>
          <w:b/>
          <w:bCs/>
          <w:spacing w:val="3"/>
          <w:sz w:val="22"/>
          <w:szCs w:val="22"/>
        </w:rPr>
        <w:t>w</w:t>
      </w:r>
      <w:r w:rsidRPr="00F32EC0">
        <w:rPr>
          <w:rFonts w:asciiTheme="minorHAnsi" w:eastAsiaTheme="minorHAnsi" w:hAnsiTheme="minorHAnsi" w:cstheme="minorHAnsi"/>
          <w:b/>
          <w:bCs/>
          <w:sz w:val="22"/>
          <w:szCs w:val="22"/>
        </w:rPr>
        <w:t>:</w:t>
      </w:r>
      <w:r w:rsidRPr="00F32EC0">
        <w:rPr>
          <w:rFonts w:asciiTheme="minorHAnsi" w:eastAsiaTheme="minorHAnsi" w:hAnsiTheme="minorHAnsi" w:cstheme="minorHAnsi"/>
          <w:b/>
          <w:bCs/>
          <w:spacing w:val="-1"/>
          <w:sz w:val="22"/>
          <w:szCs w:val="22"/>
        </w:rPr>
        <w:t xml:space="preserve"> </w:t>
      </w:r>
      <w:r w:rsidRPr="00F32EC0">
        <w:rPr>
          <w:rFonts w:asciiTheme="minorHAnsi" w:eastAsiaTheme="minorHAnsi" w:hAnsiTheme="minorHAnsi" w:cstheme="minorHAnsi"/>
          <w:spacing w:val="2"/>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2"/>
          <w:sz w:val="22"/>
          <w:szCs w:val="22"/>
        </w:rPr>
        <w:t xml:space="preserve"> s</w:t>
      </w:r>
      <w:r w:rsidRPr="00F32EC0">
        <w:rPr>
          <w:rFonts w:asciiTheme="minorHAnsi" w:eastAsiaTheme="minorHAnsi" w:hAnsiTheme="minorHAnsi" w:cstheme="minorHAnsi"/>
          <w:sz w:val="22"/>
          <w:szCs w:val="22"/>
        </w:rPr>
        <w:t>u</w:t>
      </w:r>
      <w:r w:rsidRPr="00F32EC0">
        <w:rPr>
          <w:rFonts w:asciiTheme="minorHAnsi" w:eastAsiaTheme="minorHAnsi" w:hAnsiTheme="minorHAnsi" w:cstheme="minorHAnsi"/>
          <w:spacing w:val="-1"/>
          <w:sz w:val="22"/>
          <w:szCs w:val="22"/>
        </w:rPr>
        <w:t>b</w:t>
      </w:r>
      <w:r w:rsidRPr="00F32EC0">
        <w:rPr>
          <w:rFonts w:asciiTheme="minorHAnsi" w:eastAsiaTheme="minorHAnsi" w:hAnsiTheme="minorHAnsi" w:cstheme="minorHAnsi"/>
          <w:spacing w:val="1"/>
          <w:sz w:val="22"/>
          <w:szCs w:val="22"/>
        </w:rPr>
        <w:t>m</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ss</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 xml:space="preserve">on </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s</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z w:val="22"/>
          <w:szCs w:val="22"/>
        </w:rPr>
        <w:t>a</w:t>
      </w:r>
      <w:r w:rsidRPr="00F32EC0">
        <w:rPr>
          <w:rFonts w:asciiTheme="minorHAnsi" w:eastAsiaTheme="minorHAnsi" w:hAnsiTheme="minorHAnsi" w:cstheme="minorHAnsi"/>
          <w:spacing w:val="-4"/>
          <w:sz w:val="22"/>
          <w:szCs w:val="22"/>
        </w:rPr>
        <w:t>w</w:t>
      </w:r>
      <w:r w:rsidRPr="00F32EC0">
        <w:rPr>
          <w:rFonts w:asciiTheme="minorHAnsi" w:eastAsiaTheme="minorHAnsi" w:hAnsiTheme="minorHAnsi" w:cstheme="minorHAnsi"/>
          <w:sz w:val="22"/>
          <w:szCs w:val="22"/>
        </w:rPr>
        <w:t>a</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ng</w:t>
      </w:r>
      <w:r w:rsidRPr="00F32EC0">
        <w:rPr>
          <w:rFonts w:asciiTheme="minorHAnsi" w:eastAsiaTheme="minorHAnsi" w:hAnsiTheme="minorHAnsi" w:cstheme="minorHAnsi"/>
          <w:spacing w:val="3"/>
          <w:sz w:val="22"/>
          <w:szCs w:val="22"/>
        </w:rPr>
        <w:t xml:space="preserve"> </w:t>
      </w:r>
      <w:r w:rsidRPr="00F32EC0">
        <w:rPr>
          <w:rFonts w:asciiTheme="minorHAnsi" w:eastAsiaTheme="minorHAnsi" w:hAnsiTheme="minorHAnsi" w:cstheme="minorHAnsi"/>
          <w:spacing w:val="-2"/>
          <w:sz w:val="22"/>
          <w:szCs w:val="22"/>
        </w:rPr>
        <w:t>c</w:t>
      </w:r>
      <w:r w:rsidRPr="00F32EC0">
        <w:rPr>
          <w:rFonts w:asciiTheme="minorHAnsi" w:eastAsiaTheme="minorHAnsi" w:hAnsiTheme="minorHAnsi" w:cstheme="minorHAnsi"/>
          <w:spacing w:val="-3"/>
          <w:sz w:val="22"/>
          <w:szCs w:val="22"/>
        </w:rPr>
        <w:t>o</w:t>
      </w:r>
      <w:r w:rsidRPr="00F32EC0">
        <w:rPr>
          <w:rFonts w:asciiTheme="minorHAnsi" w:eastAsiaTheme="minorHAnsi" w:hAnsiTheme="minorHAnsi" w:cstheme="minorHAnsi"/>
          <w:spacing w:val="1"/>
          <w:sz w:val="22"/>
          <w:szCs w:val="22"/>
        </w:rPr>
        <w:t>mm</w:t>
      </w:r>
      <w:r w:rsidRPr="00F32EC0">
        <w:rPr>
          <w:rFonts w:asciiTheme="minorHAnsi" w:eastAsiaTheme="minorHAnsi" w:hAnsiTheme="minorHAnsi" w:cstheme="minorHAnsi"/>
          <w:spacing w:val="-1"/>
          <w:sz w:val="22"/>
          <w:szCs w:val="22"/>
        </w:rPr>
        <w:t>it</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ee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3"/>
          <w:sz w:val="22"/>
          <w:szCs w:val="22"/>
        </w:rPr>
        <w:t>v</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4"/>
          <w:sz w:val="22"/>
          <w:szCs w:val="22"/>
        </w:rPr>
        <w:t>w</w:t>
      </w:r>
      <w:r w:rsidRPr="00F32EC0">
        <w:rPr>
          <w:rFonts w:asciiTheme="minorHAnsi" w:eastAsiaTheme="minorHAnsi" w:hAnsiTheme="minorHAnsi" w:cstheme="minorHAnsi"/>
          <w:sz w:val="22"/>
          <w:szCs w:val="22"/>
        </w:rPr>
        <w:t>.</w:t>
      </w:r>
    </w:p>
    <w:p w14:paraId="266B7589" w14:textId="77777777" w:rsidR="000E5C7B" w:rsidRPr="00F32EC0" w:rsidRDefault="000E5C7B" w:rsidP="000E5C7B">
      <w:pPr>
        <w:autoSpaceDE w:val="0"/>
        <w:autoSpaceDN w:val="0"/>
        <w:adjustRightInd w:val="0"/>
        <w:spacing w:line="204" w:lineRule="exact"/>
        <w:ind w:left="5" w:right="4509"/>
        <w:rPr>
          <w:rFonts w:asciiTheme="minorHAnsi" w:eastAsiaTheme="minorHAnsi" w:hAnsiTheme="minorHAnsi" w:cstheme="minorHAnsi"/>
          <w:sz w:val="22"/>
          <w:szCs w:val="22"/>
        </w:rPr>
      </w:pPr>
    </w:p>
    <w:p w14:paraId="0388DD38" w14:textId="51B54393" w:rsidR="000E5C7B" w:rsidRPr="00F32EC0" w:rsidRDefault="000E5C7B" w:rsidP="000E5C7B">
      <w:pPr>
        <w:autoSpaceDE w:val="0"/>
        <w:autoSpaceDN w:val="0"/>
        <w:adjustRightInd w:val="0"/>
        <w:spacing w:line="226" w:lineRule="exact"/>
        <w:ind w:left="760" w:right="-20"/>
        <w:rPr>
          <w:rFonts w:asciiTheme="minorHAnsi" w:eastAsiaTheme="minorHAnsi" w:hAnsiTheme="minorHAnsi" w:cstheme="minorHAnsi"/>
          <w:sz w:val="22"/>
          <w:szCs w:val="22"/>
        </w:rPr>
      </w:pPr>
      <w:r w:rsidRPr="00F32EC0">
        <w:rPr>
          <w:rFonts w:asciiTheme="minorHAnsi" w:eastAsiaTheme="minorHAnsi" w:hAnsiTheme="minorHAnsi" w:cstheme="minorHAnsi"/>
          <w:b/>
          <w:bCs/>
          <w:spacing w:val="-1"/>
          <w:sz w:val="22"/>
          <w:szCs w:val="22"/>
        </w:rPr>
        <w:t>N</w:t>
      </w:r>
      <w:r w:rsidRPr="00F32EC0">
        <w:rPr>
          <w:rFonts w:asciiTheme="minorHAnsi" w:eastAsiaTheme="minorHAnsi" w:hAnsiTheme="minorHAnsi" w:cstheme="minorHAnsi"/>
          <w:b/>
          <w:bCs/>
          <w:sz w:val="22"/>
          <w:szCs w:val="22"/>
        </w:rPr>
        <w:t>ot</w:t>
      </w:r>
      <w:r w:rsidRPr="00F32EC0">
        <w:rPr>
          <w:rFonts w:asciiTheme="minorHAnsi" w:eastAsiaTheme="minorHAnsi" w:hAnsiTheme="minorHAnsi" w:cstheme="minorHAnsi"/>
          <w:b/>
          <w:bCs/>
          <w:spacing w:val="4"/>
          <w:sz w:val="22"/>
          <w:szCs w:val="22"/>
        </w:rPr>
        <w:t xml:space="preserve"> </w:t>
      </w:r>
      <w:r w:rsidRPr="00F32EC0">
        <w:rPr>
          <w:rFonts w:asciiTheme="minorHAnsi" w:eastAsiaTheme="minorHAnsi" w:hAnsiTheme="minorHAnsi" w:cstheme="minorHAnsi"/>
          <w:b/>
          <w:bCs/>
          <w:spacing w:val="-8"/>
          <w:sz w:val="22"/>
          <w:szCs w:val="22"/>
        </w:rPr>
        <w:t>A</w:t>
      </w:r>
      <w:r w:rsidRPr="00F32EC0">
        <w:rPr>
          <w:rFonts w:asciiTheme="minorHAnsi" w:eastAsiaTheme="minorHAnsi" w:hAnsiTheme="minorHAnsi" w:cstheme="minorHAnsi"/>
          <w:b/>
          <w:bCs/>
          <w:sz w:val="22"/>
          <w:szCs w:val="22"/>
        </w:rPr>
        <w:t>p</w:t>
      </w:r>
      <w:r w:rsidRPr="00F32EC0">
        <w:rPr>
          <w:rFonts w:asciiTheme="minorHAnsi" w:eastAsiaTheme="minorHAnsi" w:hAnsiTheme="minorHAnsi" w:cstheme="minorHAnsi"/>
          <w:b/>
          <w:bCs/>
          <w:spacing w:val="-1"/>
          <w:sz w:val="22"/>
          <w:szCs w:val="22"/>
        </w:rPr>
        <w:t>p</w:t>
      </w:r>
      <w:r w:rsidRPr="00F32EC0">
        <w:rPr>
          <w:rFonts w:asciiTheme="minorHAnsi" w:eastAsiaTheme="minorHAnsi" w:hAnsiTheme="minorHAnsi" w:cstheme="minorHAnsi"/>
          <w:b/>
          <w:bCs/>
          <w:sz w:val="22"/>
          <w:szCs w:val="22"/>
        </w:rPr>
        <w:t>r</w:t>
      </w:r>
      <w:r w:rsidRPr="00F32EC0">
        <w:rPr>
          <w:rFonts w:asciiTheme="minorHAnsi" w:eastAsiaTheme="minorHAnsi" w:hAnsiTheme="minorHAnsi" w:cstheme="minorHAnsi"/>
          <w:b/>
          <w:bCs/>
          <w:spacing w:val="2"/>
          <w:sz w:val="22"/>
          <w:szCs w:val="22"/>
        </w:rPr>
        <w:t>o</w:t>
      </w:r>
      <w:r w:rsidRPr="00F32EC0">
        <w:rPr>
          <w:rFonts w:asciiTheme="minorHAnsi" w:eastAsiaTheme="minorHAnsi" w:hAnsiTheme="minorHAnsi" w:cstheme="minorHAnsi"/>
          <w:b/>
          <w:bCs/>
          <w:spacing w:val="-3"/>
          <w:sz w:val="22"/>
          <w:szCs w:val="22"/>
        </w:rPr>
        <w:t>v</w:t>
      </w:r>
      <w:r w:rsidRPr="00F32EC0">
        <w:rPr>
          <w:rFonts w:asciiTheme="minorHAnsi" w:eastAsiaTheme="minorHAnsi" w:hAnsiTheme="minorHAnsi" w:cstheme="minorHAnsi"/>
          <w:b/>
          <w:bCs/>
          <w:sz w:val="22"/>
          <w:szCs w:val="22"/>
        </w:rPr>
        <w:t>e</w:t>
      </w:r>
      <w:r w:rsidRPr="00F32EC0">
        <w:rPr>
          <w:rFonts w:asciiTheme="minorHAnsi" w:eastAsiaTheme="minorHAnsi" w:hAnsiTheme="minorHAnsi" w:cstheme="minorHAnsi"/>
          <w:b/>
          <w:bCs/>
          <w:spacing w:val="-1"/>
          <w:sz w:val="22"/>
          <w:szCs w:val="22"/>
        </w:rPr>
        <w:t>d</w:t>
      </w:r>
      <w:r w:rsidRPr="00F32EC0">
        <w:rPr>
          <w:rFonts w:asciiTheme="minorHAnsi" w:eastAsiaTheme="minorHAnsi" w:hAnsiTheme="minorHAnsi" w:cstheme="minorHAnsi"/>
          <w:b/>
          <w:bCs/>
          <w:sz w:val="22"/>
          <w:szCs w:val="22"/>
        </w:rPr>
        <w:t>:</w:t>
      </w:r>
      <w:r w:rsidRPr="00F32EC0">
        <w:rPr>
          <w:rFonts w:asciiTheme="minorHAnsi" w:eastAsiaTheme="minorHAnsi" w:hAnsiTheme="minorHAnsi" w:cstheme="minorHAnsi"/>
          <w:b/>
          <w:bCs/>
          <w:spacing w:val="3"/>
          <w:sz w:val="22"/>
          <w:szCs w:val="22"/>
        </w:rPr>
        <w:t xml:space="preserve"> </w:t>
      </w:r>
      <w:r w:rsidRPr="00F32EC0">
        <w:rPr>
          <w:rFonts w:asciiTheme="minorHAnsi" w:eastAsiaTheme="minorHAnsi" w:hAnsiTheme="minorHAnsi" w:cstheme="minorHAnsi"/>
          <w:spacing w:val="2"/>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c</w:t>
      </w:r>
      <w:r w:rsidRPr="00F32EC0">
        <w:rPr>
          <w:rFonts w:asciiTheme="minorHAnsi" w:eastAsiaTheme="minorHAnsi" w:hAnsiTheme="minorHAnsi" w:cstheme="minorHAnsi"/>
          <w:sz w:val="22"/>
          <w:szCs w:val="22"/>
        </w:rPr>
        <w:t>o</w:t>
      </w:r>
      <w:r w:rsidRPr="00F32EC0">
        <w:rPr>
          <w:rFonts w:asciiTheme="minorHAnsi" w:eastAsiaTheme="minorHAnsi" w:hAnsiTheme="minorHAnsi" w:cstheme="minorHAnsi"/>
          <w:spacing w:val="-3"/>
          <w:sz w:val="22"/>
          <w:szCs w:val="22"/>
        </w:rPr>
        <w:t>n</w:t>
      </w:r>
      <w:r w:rsidRPr="00F32EC0">
        <w:rPr>
          <w:rFonts w:asciiTheme="minorHAnsi" w:eastAsiaTheme="minorHAnsi" w:hAnsiTheme="minorHAnsi" w:cstheme="minorHAnsi"/>
          <w:sz w:val="22"/>
          <w:szCs w:val="22"/>
        </w:rPr>
        <w:t>cerns</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pacing w:val="-3"/>
          <w:sz w:val="22"/>
          <w:szCs w:val="22"/>
        </w:rPr>
        <w:t>o</w:t>
      </w:r>
      <w:r w:rsidRPr="00F32EC0">
        <w:rPr>
          <w:rFonts w:asciiTheme="minorHAnsi" w:eastAsiaTheme="minorHAnsi" w:hAnsiTheme="minorHAnsi" w:cstheme="minorHAnsi"/>
          <w:sz w:val="22"/>
          <w:szCs w:val="22"/>
        </w:rPr>
        <w:t xml:space="preserve">f </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co</w:t>
      </w:r>
      <w:r w:rsidRPr="00F32EC0">
        <w:rPr>
          <w:rFonts w:asciiTheme="minorHAnsi" w:eastAsiaTheme="minorHAnsi" w:hAnsiTheme="minorHAnsi" w:cstheme="minorHAnsi"/>
          <w:spacing w:val="-2"/>
          <w:sz w:val="22"/>
          <w:szCs w:val="22"/>
        </w:rPr>
        <w:t>m</w:t>
      </w:r>
      <w:r w:rsidRPr="00F32EC0">
        <w:rPr>
          <w:rFonts w:asciiTheme="minorHAnsi" w:eastAsiaTheme="minorHAnsi" w:hAnsiTheme="minorHAnsi" w:cstheme="minorHAnsi"/>
          <w:spacing w:val="1"/>
          <w:sz w:val="22"/>
          <w:szCs w:val="22"/>
        </w:rPr>
        <w:t>m</w:t>
      </w:r>
      <w:r w:rsidRPr="00F32EC0">
        <w:rPr>
          <w:rFonts w:asciiTheme="minorHAnsi" w:eastAsiaTheme="minorHAnsi" w:hAnsiTheme="minorHAnsi" w:cstheme="minorHAnsi"/>
          <w:spacing w:val="-1"/>
          <w:sz w:val="22"/>
          <w:szCs w:val="22"/>
        </w:rPr>
        <w:t>it</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 xml:space="preserve">ee </w:t>
      </w:r>
      <w:r w:rsidRPr="00F32EC0">
        <w:rPr>
          <w:rFonts w:asciiTheme="minorHAnsi" w:eastAsiaTheme="minorHAnsi" w:hAnsiTheme="minorHAnsi" w:cstheme="minorHAnsi"/>
          <w:spacing w:val="-3"/>
          <w:sz w:val="22"/>
          <w:szCs w:val="22"/>
        </w:rPr>
        <w:t>a</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z w:val="22"/>
          <w:szCs w:val="22"/>
        </w:rPr>
        <w:t>e sub</w:t>
      </w:r>
      <w:r w:rsidRPr="00F32EC0">
        <w:rPr>
          <w:rFonts w:asciiTheme="minorHAnsi" w:eastAsiaTheme="minorHAnsi" w:hAnsiTheme="minorHAnsi" w:cstheme="minorHAnsi"/>
          <w:spacing w:val="-2"/>
          <w:sz w:val="22"/>
          <w:szCs w:val="22"/>
        </w:rPr>
        <w:t>s</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a</w:t>
      </w:r>
      <w:r w:rsidRPr="00F32EC0">
        <w:rPr>
          <w:rFonts w:asciiTheme="minorHAnsi" w:eastAsiaTheme="minorHAnsi" w:hAnsiTheme="minorHAnsi" w:cstheme="minorHAnsi"/>
          <w:spacing w:val="-1"/>
          <w:sz w:val="22"/>
          <w:szCs w:val="22"/>
        </w:rPr>
        <w:t>n</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pacing w:val="-2"/>
          <w:sz w:val="22"/>
          <w:szCs w:val="22"/>
        </w:rPr>
        <w:t>v</w:t>
      </w:r>
      <w:r w:rsidRPr="00F32EC0">
        <w:rPr>
          <w:rFonts w:asciiTheme="minorHAnsi" w:eastAsiaTheme="minorHAnsi" w:hAnsiTheme="minorHAnsi" w:cstheme="minorHAnsi"/>
          <w:sz w:val="22"/>
          <w:szCs w:val="22"/>
        </w:rPr>
        <w:t>e in co</w:t>
      </w:r>
      <w:r w:rsidRPr="00F32EC0">
        <w:rPr>
          <w:rFonts w:asciiTheme="minorHAnsi" w:eastAsiaTheme="minorHAnsi" w:hAnsiTheme="minorHAnsi" w:cstheme="minorHAnsi"/>
          <w:spacing w:val="-3"/>
          <w:sz w:val="22"/>
          <w:szCs w:val="22"/>
        </w:rPr>
        <w:t>n</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1"/>
          <w:sz w:val="22"/>
          <w:szCs w:val="22"/>
        </w:rPr>
        <w:t>nt</w:t>
      </w:r>
      <w:r w:rsidR="00B05C82">
        <w:rPr>
          <w:rFonts w:asciiTheme="minorHAnsi" w:eastAsiaTheme="minorHAnsi" w:hAnsiTheme="minorHAnsi" w:cstheme="minorHAnsi"/>
          <w:spacing w:val="-1"/>
          <w:sz w:val="22"/>
          <w:szCs w:val="22"/>
        </w:rPr>
        <w:t xml:space="preserve"> and the </w:t>
      </w:r>
      <w:r w:rsidR="008B151F">
        <w:rPr>
          <w:rFonts w:asciiTheme="minorHAnsi" w:eastAsiaTheme="minorHAnsi" w:hAnsiTheme="minorHAnsi" w:cstheme="minorHAnsi"/>
          <w:spacing w:val="-1"/>
          <w:sz w:val="22"/>
          <w:szCs w:val="22"/>
        </w:rPr>
        <w:t>IRB</w:t>
      </w:r>
      <w:r w:rsidR="00B05C82">
        <w:rPr>
          <w:rFonts w:asciiTheme="minorHAnsi" w:eastAsiaTheme="minorHAnsi" w:hAnsiTheme="minorHAnsi" w:cstheme="minorHAnsi"/>
          <w:spacing w:val="-1"/>
          <w:sz w:val="22"/>
          <w:szCs w:val="22"/>
        </w:rPr>
        <w:t xml:space="preserve"> criteria for approval have not been met</w:t>
      </w:r>
      <w:r w:rsidRPr="00F32EC0">
        <w:rPr>
          <w:rFonts w:asciiTheme="minorHAnsi" w:eastAsiaTheme="minorHAnsi" w:hAnsiTheme="minorHAnsi" w:cstheme="minorHAnsi"/>
          <w:sz w:val="22"/>
          <w:szCs w:val="22"/>
        </w:rPr>
        <w:t>.</w:t>
      </w:r>
    </w:p>
    <w:p w14:paraId="349B55A8" w14:textId="77777777" w:rsidR="000E5C7B" w:rsidRPr="00F32EC0" w:rsidRDefault="000E5C7B" w:rsidP="000E5C7B">
      <w:pPr>
        <w:autoSpaceDE w:val="0"/>
        <w:autoSpaceDN w:val="0"/>
        <w:adjustRightInd w:val="0"/>
        <w:spacing w:before="14" w:line="240" w:lineRule="exact"/>
        <w:rPr>
          <w:rFonts w:asciiTheme="minorHAnsi" w:eastAsiaTheme="minorHAnsi" w:hAnsiTheme="minorHAnsi" w:cstheme="minorHAnsi"/>
          <w:sz w:val="22"/>
          <w:szCs w:val="22"/>
        </w:rPr>
      </w:pPr>
    </w:p>
    <w:p w14:paraId="4631DD3B" w14:textId="7623C98B" w:rsidR="000E5C7B" w:rsidRDefault="000E5C7B" w:rsidP="000E5C7B">
      <w:pPr>
        <w:autoSpaceDE w:val="0"/>
        <w:autoSpaceDN w:val="0"/>
        <w:adjustRightInd w:val="0"/>
        <w:spacing w:line="241" w:lineRule="auto"/>
        <w:ind w:left="760" w:right="45"/>
        <w:rPr>
          <w:rFonts w:asciiTheme="minorHAnsi" w:eastAsiaTheme="minorHAnsi" w:hAnsiTheme="minorHAnsi" w:cstheme="minorHAnsi"/>
          <w:sz w:val="22"/>
          <w:szCs w:val="22"/>
        </w:rPr>
      </w:pPr>
      <w:r w:rsidRPr="00F32EC0">
        <w:rPr>
          <w:rFonts w:asciiTheme="minorHAnsi" w:eastAsiaTheme="minorHAnsi" w:hAnsiTheme="minorHAnsi" w:cstheme="minorHAnsi"/>
          <w:b/>
          <w:bCs/>
          <w:spacing w:val="-1"/>
          <w:sz w:val="22"/>
          <w:szCs w:val="22"/>
        </w:rPr>
        <w:t>N</w:t>
      </w:r>
      <w:r w:rsidRPr="00F32EC0">
        <w:rPr>
          <w:rFonts w:asciiTheme="minorHAnsi" w:eastAsiaTheme="minorHAnsi" w:hAnsiTheme="minorHAnsi" w:cstheme="minorHAnsi"/>
          <w:b/>
          <w:bCs/>
          <w:sz w:val="22"/>
          <w:szCs w:val="22"/>
        </w:rPr>
        <w:t>ot</w:t>
      </w:r>
      <w:r w:rsidRPr="00F32EC0">
        <w:rPr>
          <w:rFonts w:asciiTheme="minorHAnsi" w:eastAsiaTheme="minorHAnsi" w:hAnsiTheme="minorHAnsi" w:cstheme="minorHAnsi"/>
          <w:b/>
          <w:bCs/>
          <w:spacing w:val="1"/>
          <w:sz w:val="22"/>
          <w:szCs w:val="22"/>
        </w:rPr>
        <w:t xml:space="preserve"> </w:t>
      </w:r>
      <w:r w:rsidRPr="00F32EC0">
        <w:rPr>
          <w:rFonts w:asciiTheme="minorHAnsi" w:eastAsiaTheme="minorHAnsi" w:hAnsiTheme="minorHAnsi" w:cstheme="minorHAnsi"/>
          <w:b/>
          <w:bCs/>
          <w:spacing w:val="-1"/>
          <w:sz w:val="22"/>
          <w:szCs w:val="22"/>
        </w:rPr>
        <w:t>R</w:t>
      </w:r>
      <w:r w:rsidRPr="00F32EC0">
        <w:rPr>
          <w:rFonts w:asciiTheme="minorHAnsi" w:eastAsiaTheme="minorHAnsi" w:hAnsiTheme="minorHAnsi" w:cstheme="minorHAnsi"/>
          <w:b/>
          <w:bCs/>
          <w:sz w:val="22"/>
          <w:szCs w:val="22"/>
        </w:rPr>
        <w:t>e</w:t>
      </w:r>
      <w:r w:rsidRPr="00F32EC0">
        <w:rPr>
          <w:rFonts w:asciiTheme="minorHAnsi" w:eastAsiaTheme="minorHAnsi" w:hAnsiTheme="minorHAnsi" w:cstheme="minorHAnsi"/>
          <w:b/>
          <w:bCs/>
          <w:spacing w:val="-1"/>
          <w:sz w:val="22"/>
          <w:szCs w:val="22"/>
        </w:rPr>
        <w:t>s</w:t>
      </w:r>
      <w:r w:rsidRPr="00F32EC0">
        <w:rPr>
          <w:rFonts w:asciiTheme="minorHAnsi" w:eastAsiaTheme="minorHAnsi" w:hAnsiTheme="minorHAnsi" w:cstheme="minorHAnsi"/>
          <w:b/>
          <w:bCs/>
          <w:sz w:val="22"/>
          <w:szCs w:val="22"/>
        </w:rPr>
        <w:t>e</w:t>
      </w:r>
      <w:r w:rsidRPr="00F32EC0">
        <w:rPr>
          <w:rFonts w:asciiTheme="minorHAnsi" w:eastAsiaTheme="minorHAnsi" w:hAnsiTheme="minorHAnsi" w:cstheme="minorHAnsi"/>
          <w:b/>
          <w:bCs/>
          <w:spacing w:val="-1"/>
          <w:sz w:val="22"/>
          <w:szCs w:val="22"/>
        </w:rPr>
        <w:t>a</w:t>
      </w:r>
      <w:r w:rsidRPr="00F32EC0">
        <w:rPr>
          <w:rFonts w:asciiTheme="minorHAnsi" w:eastAsiaTheme="minorHAnsi" w:hAnsiTheme="minorHAnsi" w:cstheme="minorHAnsi"/>
          <w:b/>
          <w:bCs/>
          <w:sz w:val="22"/>
          <w:szCs w:val="22"/>
        </w:rPr>
        <w:t>rch:</w:t>
      </w:r>
      <w:r w:rsidRPr="00F32EC0">
        <w:rPr>
          <w:rFonts w:asciiTheme="minorHAnsi" w:eastAsiaTheme="minorHAnsi" w:hAnsiTheme="minorHAnsi" w:cstheme="minorHAnsi"/>
          <w:b/>
          <w:bCs/>
          <w:spacing w:val="-3"/>
          <w:sz w:val="22"/>
          <w:szCs w:val="22"/>
        </w:rPr>
        <w:t xml:space="preserve"> </w:t>
      </w:r>
      <w:r w:rsidR="00B05C82">
        <w:rPr>
          <w:rFonts w:asciiTheme="minorHAnsi" w:eastAsiaTheme="minorHAnsi" w:hAnsiTheme="minorHAnsi" w:cstheme="minorHAnsi"/>
          <w:spacing w:val="2"/>
          <w:sz w:val="22"/>
          <w:szCs w:val="22"/>
        </w:rPr>
        <w:t xml:space="preserve">IRB member </w:t>
      </w:r>
      <w:r w:rsidR="00E6218C">
        <w:rPr>
          <w:rFonts w:asciiTheme="minorHAnsi" w:eastAsiaTheme="minorHAnsi" w:hAnsiTheme="minorHAnsi" w:cstheme="minorHAnsi"/>
          <w:sz w:val="22"/>
          <w:szCs w:val="22"/>
        </w:rPr>
        <w:t>or IRB administrative staff</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h</w:t>
      </w:r>
      <w:r w:rsidRPr="00F32EC0">
        <w:rPr>
          <w:rFonts w:asciiTheme="minorHAnsi" w:eastAsiaTheme="minorHAnsi" w:hAnsiTheme="minorHAnsi" w:cstheme="minorHAnsi"/>
          <w:spacing w:val="-1"/>
          <w:sz w:val="22"/>
          <w:szCs w:val="22"/>
        </w:rPr>
        <w:t>a</w:t>
      </w:r>
      <w:r w:rsidRPr="00F32EC0">
        <w:rPr>
          <w:rFonts w:asciiTheme="minorHAnsi" w:eastAsiaTheme="minorHAnsi" w:hAnsiTheme="minorHAnsi" w:cstheme="minorHAnsi"/>
          <w:sz w:val="22"/>
          <w:szCs w:val="22"/>
        </w:rPr>
        <w:t>s</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z w:val="22"/>
          <w:szCs w:val="22"/>
        </w:rPr>
        <w:t>d</w:t>
      </w:r>
      <w:r w:rsidRPr="00F32EC0">
        <w:rPr>
          <w:rFonts w:asciiTheme="minorHAnsi" w:eastAsiaTheme="minorHAnsi" w:hAnsiTheme="minorHAnsi" w:cstheme="minorHAnsi"/>
          <w:spacing w:val="-1"/>
          <w:sz w:val="22"/>
          <w:szCs w:val="22"/>
        </w:rPr>
        <w:t>e</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pacing w:val="-3"/>
          <w:sz w:val="22"/>
          <w:szCs w:val="22"/>
        </w:rPr>
        <w:t>e</w:t>
      </w:r>
      <w:r w:rsidRPr="00F32EC0">
        <w:rPr>
          <w:rFonts w:asciiTheme="minorHAnsi" w:eastAsiaTheme="minorHAnsi" w:hAnsiTheme="minorHAnsi" w:cstheme="minorHAnsi"/>
          <w:spacing w:val="1"/>
          <w:sz w:val="22"/>
          <w:szCs w:val="22"/>
        </w:rPr>
        <w:t>rm</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n</w:t>
      </w:r>
      <w:r w:rsidRPr="00F32EC0">
        <w:rPr>
          <w:rFonts w:asciiTheme="minorHAnsi" w:eastAsiaTheme="minorHAnsi" w:hAnsiTheme="minorHAnsi" w:cstheme="minorHAnsi"/>
          <w:spacing w:val="-1"/>
          <w:sz w:val="22"/>
          <w:szCs w:val="22"/>
        </w:rPr>
        <w:t>e</w:t>
      </w:r>
      <w:r w:rsidRPr="00F32EC0">
        <w:rPr>
          <w:rFonts w:asciiTheme="minorHAnsi" w:eastAsiaTheme="minorHAnsi" w:hAnsiTheme="minorHAnsi" w:cstheme="minorHAnsi"/>
          <w:sz w:val="22"/>
          <w:szCs w:val="22"/>
        </w:rPr>
        <w:t>d</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pacing w:val="-3"/>
          <w:sz w:val="22"/>
          <w:szCs w:val="22"/>
        </w:rPr>
        <w:t>h</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s</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z w:val="22"/>
          <w:szCs w:val="22"/>
        </w:rPr>
        <w:t>pro</w:t>
      </w:r>
      <w:r w:rsidRPr="00F32EC0">
        <w:rPr>
          <w:rFonts w:asciiTheme="minorHAnsi" w:eastAsiaTheme="minorHAnsi" w:hAnsiTheme="minorHAnsi" w:cstheme="minorHAnsi"/>
          <w:spacing w:val="1"/>
          <w:sz w:val="22"/>
          <w:szCs w:val="22"/>
        </w:rPr>
        <w:t>j</w:t>
      </w:r>
      <w:r w:rsidRPr="00F32EC0">
        <w:rPr>
          <w:rFonts w:asciiTheme="minorHAnsi" w:eastAsiaTheme="minorHAnsi" w:hAnsiTheme="minorHAnsi" w:cstheme="minorHAnsi"/>
          <w:spacing w:val="-3"/>
          <w:sz w:val="22"/>
          <w:szCs w:val="22"/>
        </w:rPr>
        <w:t>e</w:t>
      </w:r>
      <w:r w:rsidRPr="00F32EC0">
        <w:rPr>
          <w:rFonts w:asciiTheme="minorHAnsi" w:eastAsiaTheme="minorHAnsi" w:hAnsiTheme="minorHAnsi" w:cstheme="minorHAnsi"/>
          <w:sz w:val="22"/>
          <w:szCs w:val="22"/>
        </w:rPr>
        <w:t>ct d</w:t>
      </w:r>
      <w:r w:rsidRPr="00F32EC0">
        <w:rPr>
          <w:rFonts w:asciiTheme="minorHAnsi" w:eastAsiaTheme="minorHAnsi" w:hAnsiTheme="minorHAnsi" w:cstheme="minorHAnsi"/>
          <w:spacing w:val="-1"/>
          <w:sz w:val="22"/>
          <w:szCs w:val="22"/>
        </w:rPr>
        <w:t>o</w:t>
      </w:r>
      <w:r w:rsidRPr="00F32EC0">
        <w:rPr>
          <w:rFonts w:asciiTheme="minorHAnsi" w:eastAsiaTheme="minorHAnsi" w:hAnsiTheme="minorHAnsi" w:cstheme="minorHAnsi"/>
          <w:sz w:val="22"/>
          <w:szCs w:val="22"/>
        </w:rPr>
        <w:t>es n</w:t>
      </w:r>
      <w:r w:rsidRPr="00F32EC0">
        <w:rPr>
          <w:rFonts w:asciiTheme="minorHAnsi" w:eastAsiaTheme="minorHAnsi" w:hAnsiTheme="minorHAnsi" w:cstheme="minorHAnsi"/>
          <w:spacing w:val="-2"/>
          <w:sz w:val="22"/>
          <w:szCs w:val="22"/>
        </w:rPr>
        <w:t>o</w:t>
      </w:r>
      <w:r w:rsidRPr="00F32EC0">
        <w:rPr>
          <w:rFonts w:asciiTheme="minorHAnsi" w:eastAsiaTheme="minorHAnsi" w:hAnsiTheme="minorHAnsi" w:cstheme="minorHAnsi"/>
          <w:sz w:val="22"/>
          <w:szCs w:val="22"/>
        </w:rPr>
        <w:t xml:space="preserve">t </w:t>
      </w:r>
      <w:r w:rsidRPr="00F32EC0">
        <w:rPr>
          <w:rFonts w:asciiTheme="minorHAnsi" w:eastAsiaTheme="minorHAnsi" w:hAnsiTheme="minorHAnsi" w:cstheme="minorHAnsi"/>
          <w:spacing w:val="1"/>
          <w:sz w:val="22"/>
          <w:szCs w:val="22"/>
        </w:rPr>
        <w:t>m</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3"/>
          <w:sz w:val="22"/>
          <w:szCs w:val="22"/>
        </w:rPr>
        <w:t>e</w:t>
      </w:r>
      <w:r w:rsidRPr="00F32EC0">
        <w:rPr>
          <w:rFonts w:asciiTheme="minorHAnsi" w:eastAsiaTheme="minorHAnsi" w:hAnsiTheme="minorHAnsi" w:cstheme="minorHAnsi"/>
          <w:sz w:val="22"/>
          <w:szCs w:val="22"/>
        </w:rPr>
        <w:t xml:space="preserve">t </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he</w:t>
      </w:r>
      <w:r w:rsidR="008B151F">
        <w:rPr>
          <w:rFonts w:asciiTheme="minorHAnsi" w:eastAsiaTheme="minorHAnsi" w:hAnsiTheme="minorHAnsi" w:cstheme="minorHAnsi"/>
          <w:sz w:val="22"/>
          <w:szCs w:val="22"/>
        </w:rPr>
        <w:t xml:space="preserve"> federal</w:t>
      </w:r>
      <w:r w:rsidRPr="00F32EC0">
        <w:rPr>
          <w:rFonts w:asciiTheme="minorHAnsi" w:eastAsiaTheme="minorHAnsi" w:hAnsiTheme="minorHAnsi" w:cstheme="minorHAnsi"/>
          <w:sz w:val="22"/>
          <w:szCs w:val="22"/>
        </w:rPr>
        <w:t xml:space="preserve"> d</w:t>
      </w:r>
      <w:r w:rsidRPr="00F32EC0">
        <w:rPr>
          <w:rFonts w:asciiTheme="minorHAnsi" w:eastAsiaTheme="minorHAnsi" w:hAnsiTheme="minorHAnsi" w:cstheme="minorHAnsi"/>
          <w:spacing w:val="-3"/>
          <w:sz w:val="22"/>
          <w:szCs w:val="22"/>
        </w:rPr>
        <w:t>e</w:t>
      </w:r>
      <w:r w:rsidRPr="00F32EC0">
        <w:rPr>
          <w:rFonts w:asciiTheme="minorHAnsi" w:eastAsiaTheme="minorHAnsi" w:hAnsiTheme="minorHAnsi" w:cstheme="minorHAnsi"/>
          <w:spacing w:val="3"/>
          <w:sz w:val="22"/>
          <w:szCs w:val="22"/>
        </w:rPr>
        <w:t>f</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n</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z w:val="22"/>
          <w:szCs w:val="22"/>
        </w:rPr>
        <w:t xml:space="preserve">on </w:t>
      </w:r>
      <w:r w:rsidRPr="00F32EC0">
        <w:rPr>
          <w:rFonts w:asciiTheme="minorHAnsi" w:eastAsiaTheme="minorHAnsi" w:hAnsiTheme="minorHAnsi" w:cstheme="minorHAnsi"/>
          <w:spacing w:val="-3"/>
          <w:sz w:val="22"/>
          <w:szCs w:val="22"/>
        </w:rPr>
        <w:t>o</w:t>
      </w:r>
      <w:r w:rsidRPr="00F32EC0">
        <w:rPr>
          <w:rFonts w:asciiTheme="minorHAnsi" w:eastAsiaTheme="minorHAnsi" w:hAnsiTheme="minorHAnsi" w:cstheme="minorHAnsi"/>
          <w:sz w:val="22"/>
          <w:szCs w:val="22"/>
        </w:rPr>
        <w:t>f</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z w:val="22"/>
          <w:szCs w:val="22"/>
        </w:rPr>
        <w:t>es</w:t>
      </w:r>
      <w:r w:rsidRPr="00F32EC0">
        <w:rPr>
          <w:rFonts w:asciiTheme="minorHAnsi" w:eastAsiaTheme="minorHAnsi" w:hAnsiTheme="minorHAnsi" w:cstheme="minorHAnsi"/>
          <w:spacing w:val="-1"/>
          <w:sz w:val="22"/>
          <w:szCs w:val="22"/>
        </w:rPr>
        <w:t>e</w:t>
      </w:r>
      <w:r w:rsidRPr="00F32EC0">
        <w:rPr>
          <w:rFonts w:asciiTheme="minorHAnsi" w:eastAsiaTheme="minorHAnsi" w:hAnsiTheme="minorHAnsi" w:cstheme="minorHAnsi"/>
          <w:spacing w:val="-3"/>
          <w:sz w:val="22"/>
          <w:szCs w:val="22"/>
        </w:rPr>
        <w:t>a</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z w:val="22"/>
          <w:szCs w:val="22"/>
        </w:rPr>
        <w:t>ch"</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z w:val="22"/>
          <w:szCs w:val="22"/>
        </w:rPr>
        <w:t>u</w:t>
      </w:r>
      <w:r w:rsidRPr="00F32EC0">
        <w:rPr>
          <w:rFonts w:asciiTheme="minorHAnsi" w:eastAsiaTheme="minorHAnsi" w:hAnsiTheme="minorHAnsi" w:cstheme="minorHAnsi"/>
          <w:spacing w:val="-1"/>
          <w:sz w:val="22"/>
          <w:szCs w:val="22"/>
        </w:rPr>
        <w:t>n</w:t>
      </w:r>
      <w:r w:rsidRPr="00F32EC0">
        <w:rPr>
          <w:rFonts w:asciiTheme="minorHAnsi" w:eastAsiaTheme="minorHAnsi" w:hAnsiTheme="minorHAnsi" w:cstheme="minorHAnsi"/>
          <w:sz w:val="22"/>
          <w:szCs w:val="22"/>
        </w:rPr>
        <w:t>d</w:t>
      </w:r>
      <w:r w:rsidRPr="00F32EC0">
        <w:rPr>
          <w:rFonts w:asciiTheme="minorHAnsi" w:eastAsiaTheme="minorHAnsi" w:hAnsiTheme="minorHAnsi" w:cstheme="minorHAnsi"/>
          <w:spacing w:val="-1"/>
          <w:sz w:val="22"/>
          <w:szCs w:val="22"/>
        </w:rPr>
        <w:t>e</w:t>
      </w:r>
      <w:r w:rsidRPr="00F32EC0">
        <w:rPr>
          <w:rFonts w:asciiTheme="minorHAnsi" w:eastAsiaTheme="minorHAnsi" w:hAnsiTheme="minorHAnsi" w:cstheme="minorHAnsi"/>
          <w:sz w:val="22"/>
          <w:szCs w:val="22"/>
        </w:rPr>
        <w:t xml:space="preserve">r </w:t>
      </w:r>
      <w:r w:rsidR="00E6218C">
        <w:rPr>
          <w:rFonts w:asciiTheme="minorHAnsi" w:eastAsiaTheme="minorHAnsi" w:hAnsiTheme="minorHAnsi" w:cstheme="minorHAnsi"/>
          <w:sz w:val="22"/>
          <w:szCs w:val="22"/>
        </w:rPr>
        <w:t>the</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z w:val="22"/>
          <w:szCs w:val="22"/>
        </w:rPr>
        <w:t>p</w:t>
      </w:r>
      <w:r w:rsidRPr="00F32EC0">
        <w:rPr>
          <w:rFonts w:asciiTheme="minorHAnsi" w:eastAsiaTheme="minorHAnsi" w:hAnsiTheme="minorHAnsi" w:cstheme="minorHAnsi"/>
          <w:spacing w:val="-3"/>
          <w:sz w:val="22"/>
          <w:szCs w:val="22"/>
        </w:rPr>
        <w:t>u</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pacing w:val="-2"/>
          <w:sz w:val="22"/>
          <w:szCs w:val="22"/>
        </w:rPr>
        <w:t>v</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pacing w:val="2"/>
          <w:sz w:val="22"/>
          <w:szCs w:val="22"/>
        </w:rPr>
        <w:t>e</w:t>
      </w:r>
      <w:r w:rsidRPr="00F32EC0">
        <w:rPr>
          <w:rFonts w:asciiTheme="minorHAnsi" w:eastAsiaTheme="minorHAnsi" w:hAnsiTheme="minorHAnsi" w:cstheme="minorHAnsi"/>
          <w:spacing w:val="-3"/>
          <w:sz w:val="22"/>
          <w:szCs w:val="22"/>
        </w:rPr>
        <w:t>w</w:t>
      </w:r>
      <w:r w:rsidR="00E6218C">
        <w:rPr>
          <w:rFonts w:asciiTheme="minorHAnsi" w:eastAsiaTheme="minorHAnsi" w:hAnsiTheme="minorHAnsi" w:cstheme="minorHAnsi"/>
          <w:spacing w:val="-3"/>
          <w:sz w:val="22"/>
          <w:szCs w:val="22"/>
        </w:rPr>
        <w:t xml:space="preserve"> of the IRB</w:t>
      </w:r>
      <w:r w:rsidRPr="00F32EC0">
        <w:rPr>
          <w:rFonts w:asciiTheme="minorHAnsi" w:eastAsiaTheme="minorHAnsi" w:hAnsiTheme="minorHAnsi" w:cstheme="minorHAnsi"/>
          <w:sz w:val="22"/>
          <w:szCs w:val="22"/>
        </w:rPr>
        <w:t>.</w:t>
      </w:r>
    </w:p>
    <w:p w14:paraId="0200FA0D" w14:textId="77777777" w:rsidR="00AB0D94" w:rsidRDefault="00AB0D94" w:rsidP="000E5C7B">
      <w:pPr>
        <w:autoSpaceDE w:val="0"/>
        <w:autoSpaceDN w:val="0"/>
        <w:adjustRightInd w:val="0"/>
        <w:spacing w:line="241" w:lineRule="auto"/>
        <w:ind w:left="760" w:right="45"/>
        <w:rPr>
          <w:rFonts w:asciiTheme="minorHAnsi" w:eastAsiaTheme="minorHAnsi" w:hAnsiTheme="minorHAnsi" w:cstheme="minorHAnsi"/>
          <w:sz w:val="22"/>
          <w:szCs w:val="22"/>
        </w:rPr>
      </w:pPr>
    </w:p>
    <w:p w14:paraId="7A85817C" w14:textId="55F7C3BE" w:rsidR="00AB0D94" w:rsidRPr="00E6218C" w:rsidRDefault="00AB0D94" w:rsidP="000E5C7B">
      <w:pPr>
        <w:autoSpaceDE w:val="0"/>
        <w:autoSpaceDN w:val="0"/>
        <w:adjustRightInd w:val="0"/>
        <w:spacing w:line="241" w:lineRule="auto"/>
        <w:ind w:left="760" w:right="45"/>
        <w:rPr>
          <w:rFonts w:asciiTheme="minorHAnsi" w:eastAsiaTheme="minorHAnsi" w:hAnsiTheme="minorHAnsi" w:cstheme="minorHAnsi"/>
          <w:sz w:val="22"/>
          <w:szCs w:val="22"/>
        </w:rPr>
      </w:pPr>
      <w:r w:rsidRPr="008B151F">
        <w:rPr>
          <w:rFonts w:asciiTheme="minorHAnsi" w:eastAsiaTheme="minorHAnsi" w:hAnsiTheme="minorHAnsi" w:cstheme="minorHAnsi"/>
          <w:b/>
          <w:sz w:val="22"/>
          <w:szCs w:val="22"/>
        </w:rPr>
        <w:t xml:space="preserve">Not Human Subjects Research: </w:t>
      </w:r>
      <w:r w:rsidR="003625BC">
        <w:rPr>
          <w:rFonts w:asciiTheme="minorHAnsi" w:eastAsiaTheme="minorHAnsi" w:hAnsiTheme="minorHAnsi" w:cstheme="minorHAnsi"/>
          <w:sz w:val="22"/>
          <w:szCs w:val="22"/>
        </w:rPr>
        <w:t>IRB Member</w:t>
      </w:r>
      <w:r w:rsidR="00E6218C">
        <w:rPr>
          <w:rFonts w:asciiTheme="minorHAnsi" w:eastAsiaTheme="minorHAnsi" w:hAnsiTheme="minorHAnsi" w:cstheme="minorHAnsi"/>
          <w:sz w:val="22"/>
          <w:szCs w:val="22"/>
        </w:rPr>
        <w:t xml:space="preserve"> or IRB administrative staff has determined this project does not meet the definition of “human </w:t>
      </w:r>
      <w:proofErr w:type="gramStart"/>
      <w:r w:rsidR="00E6218C">
        <w:rPr>
          <w:rFonts w:asciiTheme="minorHAnsi" w:eastAsiaTheme="minorHAnsi" w:hAnsiTheme="minorHAnsi" w:cstheme="minorHAnsi"/>
          <w:sz w:val="22"/>
          <w:szCs w:val="22"/>
        </w:rPr>
        <w:t>subjects</w:t>
      </w:r>
      <w:proofErr w:type="gramEnd"/>
      <w:r w:rsidR="00E6218C">
        <w:rPr>
          <w:rFonts w:asciiTheme="minorHAnsi" w:eastAsiaTheme="minorHAnsi" w:hAnsiTheme="minorHAnsi" w:cstheme="minorHAnsi"/>
          <w:sz w:val="22"/>
          <w:szCs w:val="22"/>
        </w:rPr>
        <w:t xml:space="preserve"> research” under the purview of the IRB.</w:t>
      </w:r>
    </w:p>
    <w:p w14:paraId="6EC57E2A" w14:textId="77777777" w:rsidR="000E5C7B" w:rsidRPr="00F32EC0" w:rsidRDefault="000E5C7B" w:rsidP="000E5C7B">
      <w:pPr>
        <w:autoSpaceDE w:val="0"/>
        <w:autoSpaceDN w:val="0"/>
        <w:adjustRightInd w:val="0"/>
        <w:spacing w:before="10" w:line="240" w:lineRule="exact"/>
        <w:rPr>
          <w:rFonts w:asciiTheme="minorHAnsi" w:eastAsiaTheme="minorHAnsi" w:hAnsiTheme="minorHAnsi" w:cstheme="minorHAnsi"/>
          <w:sz w:val="22"/>
          <w:szCs w:val="22"/>
        </w:rPr>
      </w:pPr>
    </w:p>
    <w:p w14:paraId="2985F570" w14:textId="752BDBED" w:rsidR="000E5C7B" w:rsidRPr="00F32EC0" w:rsidRDefault="000E5C7B" w:rsidP="000E5C7B">
      <w:pPr>
        <w:autoSpaceDE w:val="0"/>
        <w:autoSpaceDN w:val="0"/>
        <w:adjustRightInd w:val="0"/>
        <w:ind w:left="760" w:right="-20"/>
        <w:rPr>
          <w:rFonts w:asciiTheme="minorHAnsi" w:eastAsiaTheme="minorHAnsi" w:hAnsiTheme="minorHAnsi" w:cstheme="minorHAnsi"/>
          <w:sz w:val="22"/>
          <w:szCs w:val="22"/>
        </w:rPr>
      </w:pPr>
      <w:r w:rsidRPr="00F32EC0">
        <w:rPr>
          <w:rFonts w:asciiTheme="minorHAnsi" w:eastAsiaTheme="minorHAnsi" w:hAnsiTheme="minorHAnsi" w:cstheme="minorHAnsi"/>
          <w:b/>
          <w:bCs/>
          <w:sz w:val="22"/>
          <w:szCs w:val="22"/>
        </w:rPr>
        <w:t>Work</w:t>
      </w:r>
      <w:r w:rsidRPr="00F32EC0">
        <w:rPr>
          <w:rFonts w:asciiTheme="minorHAnsi" w:eastAsiaTheme="minorHAnsi" w:hAnsiTheme="minorHAnsi" w:cstheme="minorHAnsi"/>
          <w:b/>
          <w:bCs/>
          <w:spacing w:val="-1"/>
          <w:sz w:val="22"/>
          <w:szCs w:val="22"/>
        </w:rPr>
        <w:t xml:space="preserve"> </w:t>
      </w:r>
      <w:r w:rsidRPr="00F32EC0">
        <w:rPr>
          <w:rFonts w:asciiTheme="minorHAnsi" w:eastAsiaTheme="minorHAnsi" w:hAnsiTheme="minorHAnsi" w:cstheme="minorHAnsi"/>
          <w:b/>
          <w:bCs/>
          <w:spacing w:val="1"/>
          <w:sz w:val="22"/>
          <w:szCs w:val="22"/>
        </w:rPr>
        <w:t>i</w:t>
      </w:r>
      <w:r w:rsidRPr="00F32EC0">
        <w:rPr>
          <w:rFonts w:asciiTheme="minorHAnsi" w:eastAsiaTheme="minorHAnsi" w:hAnsiTheme="minorHAnsi" w:cstheme="minorHAnsi"/>
          <w:b/>
          <w:bCs/>
          <w:sz w:val="22"/>
          <w:szCs w:val="22"/>
        </w:rPr>
        <w:t xml:space="preserve">n </w:t>
      </w:r>
      <w:r w:rsidRPr="00F32EC0">
        <w:rPr>
          <w:rFonts w:asciiTheme="minorHAnsi" w:eastAsiaTheme="minorHAnsi" w:hAnsiTheme="minorHAnsi" w:cstheme="minorHAnsi"/>
          <w:b/>
          <w:bCs/>
          <w:spacing w:val="-3"/>
          <w:sz w:val="22"/>
          <w:szCs w:val="22"/>
        </w:rPr>
        <w:t>P</w:t>
      </w:r>
      <w:r w:rsidRPr="00F32EC0">
        <w:rPr>
          <w:rFonts w:asciiTheme="minorHAnsi" w:eastAsiaTheme="minorHAnsi" w:hAnsiTheme="minorHAnsi" w:cstheme="minorHAnsi"/>
          <w:b/>
          <w:bCs/>
          <w:sz w:val="22"/>
          <w:szCs w:val="22"/>
        </w:rPr>
        <w:t>rogre</w:t>
      </w:r>
      <w:r w:rsidRPr="00F32EC0">
        <w:rPr>
          <w:rFonts w:asciiTheme="minorHAnsi" w:eastAsiaTheme="minorHAnsi" w:hAnsiTheme="minorHAnsi" w:cstheme="minorHAnsi"/>
          <w:b/>
          <w:bCs/>
          <w:spacing w:val="-1"/>
          <w:sz w:val="22"/>
          <w:szCs w:val="22"/>
        </w:rPr>
        <w:t>s</w:t>
      </w:r>
      <w:r w:rsidRPr="00F32EC0">
        <w:rPr>
          <w:rFonts w:asciiTheme="minorHAnsi" w:eastAsiaTheme="minorHAnsi" w:hAnsiTheme="minorHAnsi" w:cstheme="minorHAnsi"/>
          <w:b/>
          <w:bCs/>
          <w:sz w:val="22"/>
          <w:szCs w:val="22"/>
        </w:rPr>
        <w:t>s:</w:t>
      </w:r>
      <w:r w:rsidRPr="00F32EC0">
        <w:rPr>
          <w:rFonts w:asciiTheme="minorHAnsi" w:eastAsiaTheme="minorHAnsi" w:hAnsiTheme="minorHAnsi" w:cstheme="minorHAnsi"/>
          <w:b/>
          <w:bCs/>
          <w:spacing w:val="-2"/>
          <w:sz w:val="22"/>
          <w:szCs w:val="22"/>
        </w:rPr>
        <w:t xml:space="preserve"> </w:t>
      </w:r>
      <w:r w:rsidRPr="00F32EC0">
        <w:rPr>
          <w:rFonts w:asciiTheme="minorHAnsi" w:eastAsiaTheme="minorHAnsi" w:hAnsiTheme="minorHAnsi" w:cstheme="minorHAnsi"/>
          <w:spacing w:val="2"/>
          <w:sz w:val="22"/>
          <w:szCs w:val="22"/>
        </w:rPr>
        <w:t>T</w:t>
      </w:r>
      <w:r w:rsidRPr="00F32EC0">
        <w:rPr>
          <w:rFonts w:asciiTheme="minorHAnsi" w:eastAsiaTheme="minorHAnsi" w:hAnsiTheme="minorHAnsi" w:cstheme="minorHAnsi"/>
          <w:sz w:val="22"/>
          <w:szCs w:val="22"/>
        </w:rPr>
        <w:t>he</w:t>
      </w:r>
      <w:r w:rsidRPr="00F32EC0">
        <w:rPr>
          <w:rFonts w:asciiTheme="minorHAnsi" w:eastAsiaTheme="minorHAnsi" w:hAnsiTheme="minorHAnsi" w:cstheme="minorHAnsi"/>
          <w:spacing w:val="-4"/>
          <w:sz w:val="22"/>
          <w:szCs w:val="22"/>
        </w:rPr>
        <w:t xml:space="preserve"> </w:t>
      </w:r>
      <w:r w:rsidR="007D63F4">
        <w:rPr>
          <w:rFonts w:asciiTheme="minorHAnsi" w:eastAsiaTheme="minorHAnsi" w:hAnsiTheme="minorHAnsi" w:cstheme="minorHAnsi"/>
          <w:spacing w:val="-1"/>
          <w:sz w:val="22"/>
          <w:szCs w:val="22"/>
        </w:rPr>
        <w:t>Project</w:t>
      </w:r>
      <w:r w:rsidRPr="00F32EC0">
        <w:rPr>
          <w:rFonts w:asciiTheme="minorHAnsi" w:eastAsiaTheme="minorHAnsi" w:hAnsiTheme="minorHAnsi" w:cstheme="minorHAnsi"/>
          <w:spacing w:val="3"/>
          <w:sz w:val="22"/>
          <w:szCs w:val="22"/>
        </w:rPr>
        <w:t xml:space="preserve"> </w:t>
      </w:r>
      <w:r w:rsidRPr="00F32EC0">
        <w:rPr>
          <w:rFonts w:asciiTheme="minorHAnsi" w:eastAsiaTheme="minorHAnsi" w:hAnsiTheme="minorHAnsi" w:cstheme="minorHAnsi"/>
          <w:sz w:val="22"/>
          <w:szCs w:val="22"/>
        </w:rPr>
        <w:t>h</w:t>
      </w:r>
      <w:r w:rsidRPr="00F32EC0">
        <w:rPr>
          <w:rFonts w:asciiTheme="minorHAnsi" w:eastAsiaTheme="minorHAnsi" w:hAnsiTheme="minorHAnsi" w:cstheme="minorHAnsi"/>
          <w:spacing w:val="-1"/>
          <w:sz w:val="22"/>
          <w:szCs w:val="22"/>
        </w:rPr>
        <w:t>a</w:t>
      </w:r>
      <w:r w:rsidRPr="00F32EC0">
        <w:rPr>
          <w:rFonts w:asciiTheme="minorHAnsi" w:eastAsiaTheme="minorHAnsi" w:hAnsiTheme="minorHAnsi" w:cstheme="minorHAnsi"/>
          <w:sz w:val="22"/>
          <w:szCs w:val="22"/>
        </w:rPr>
        <w:t>s</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z w:val="22"/>
          <w:szCs w:val="22"/>
        </w:rPr>
        <w:t>n</w:t>
      </w:r>
      <w:r w:rsidRPr="00F32EC0">
        <w:rPr>
          <w:rFonts w:asciiTheme="minorHAnsi" w:eastAsiaTheme="minorHAnsi" w:hAnsiTheme="minorHAnsi" w:cstheme="minorHAnsi"/>
          <w:spacing w:val="-1"/>
          <w:sz w:val="22"/>
          <w:szCs w:val="22"/>
        </w:rPr>
        <w:t>o</w:t>
      </w:r>
      <w:r w:rsidRPr="00F32EC0">
        <w:rPr>
          <w:rFonts w:asciiTheme="minorHAnsi" w:eastAsiaTheme="minorHAnsi" w:hAnsiTheme="minorHAnsi" w:cstheme="minorHAnsi"/>
          <w:sz w:val="22"/>
          <w:szCs w:val="22"/>
        </w:rPr>
        <w:t xml:space="preserve">t </w:t>
      </w:r>
      <w:r w:rsidRPr="00F32EC0">
        <w:rPr>
          <w:rFonts w:asciiTheme="minorHAnsi" w:eastAsiaTheme="minorHAnsi" w:hAnsiTheme="minorHAnsi" w:cstheme="minorHAnsi"/>
          <w:spacing w:val="-2"/>
          <w:sz w:val="22"/>
          <w:szCs w:val="22"/>
        </w:rPr>
        <w:t>y</w:t>
      </w:r>
      <w:r w:rsidRPr="00F32EC0">
        <w:rPr>
          <w:rFonts w:asciiTheme="minorHAnsi" w:eastAsiaTheme="minorHAnsi" w:hAnsiTheme="minorHAnsi" w:cstheme="minorHAnsi"/>
          <w:sz w:val="22"/>
          <w:szCs w:val="22"/>
        </w:rPr>
        <w:t>et</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z w:val="22"/>
          <w:szCs w:val="22"/>
        </w:rPr>
        <w:t>b</w:t>
      </w:r>
      <w:r w:rsidRPr="00F32EC0">
        <w:rPr>
          <w:rFonts w:asciiTheme="minorHAnsi" w:eastAsiaTheme="minorHAnsi" w:hAnsiTheme="minorHAnsi" w:cstheme="minorHAnsi"/>
          <w:spacing w:val="-1"/>
          <w:sz w:val="22"/>
          <w:szCs w:val="22"/>
        </w:rPr>
        <w:t>e</w:t>
      </w:r>
      <w:r w:rsidRPr="00F32EC0">
        <w:rPr>
          <w:rFonts w:asciiTheme="minorHAnsi" w:eastAsiaTheme="minorHAnsi" w:hAnsiTheme="minorHAnsi" w:cstheme="minorHAnsi"/>
          <w:sz w:val="22"/>
          <w:szCs w:val="22"/>
        </w:rPr>
        <w:t>en</w:t>
      </w:r>
      <w:r w:rsidRPr="00F32EC0">
        <w:rPr>
          <w:rFonts w:asciiTheme="minorHAnsi" w:eastAsiaTheme="minorHAnsi" w:hAnsiTheme="minorHAnsi" w:cstheme="minorHAnsi"/>
          <w:spacing w:val="-4"/>
          <w:sz w:val="22"/>
          <w:szCs w:val="22"/>
        </w:rPr>
        <w:t xml:space="preserve"> </w:t>
      </w:r>
      <w:r w:rsidRPr="00F32EC0">
        <w:rPr>
          <w:rFonts w:asciiTheme="minorHAnsi" w:eastAsiaTheme="minorHAnsi" w:hAnsiTheme="minorHAnsi" w:cstheme="minorHAnsi"/>
          <w:sz w:val="22"/>
          <w:szCs w:val="22"/>
        </w:rPr>
        <w:t>su</w:t>
      </w:r>
      <w:r w:rsidRPr="00F32EC0">
        <w:rPr>
          <w:rFonts w:asciiTheme="minorHAnsi" w:eastAsiaTheme="minorHAnsi" w:hAnsiTheme="minorHAnsi" w:cstheme="minorHAnsi"/>
          <w:spacing w:val="-1"/>
          <w:sz w:val="22"/>
          <w:szCs w:val="22"/>
        </w:rPr>
        <w:t>b</w:t>
      </w:r>
      <w:r w:rsidRPr="00F32EC0">
        <w:rPr>
          <w:rFonts w:asciiTheme="minorHAnsi" w:eastAsiaTheme="minorHAnsi" w:hAnsiTheme="minorHAnsi" w:cstheme="minorHAnsi"/>
          <w:spacing w:val="1"/>
          <w:sz w:val="22"/>
          <w:szCs w:val="22"/>
        </w:rPr>
        <w:t>m</w:t>
      </w:r>
      <w:r w:rsidRPr="00F32EC0">
        <w:rPr>
          <w:rFonts w:asciiTheme="minorHAnsi" w:eastAsiaTheme="minorHAnsi" w:hAnsiTheme="minorHAnsi" w:cstheme="minorHAnsi"/>
          <w:spacing w:val="-1"/>
          <w:sz w:val="22"/>
          <w:szCs w:val="22"/>
        </w:rPr>
        <w:t>it</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ed</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t</w:t>
      </w:r>
      <w:r w:rsidRPr="00F32EC0">
        <w:rPr>
          <w:rFonts w:asciiTheme="minorHAnsi" w:eastAsiaTheme="minorHAnsi" w:hAnsiTheme="minorHAnsi" w:cstheme="minorHAnsi"/>
          <w:sz w:val="22"/>
          <w:szCs w:val="22"/>
        </w:rPr>
        <w:t>o an</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pacing w:val="-1"/>
          <w:sz w:val="22"/>
          <w:szCs w:val="22"/>
        </w:rPr>
        <w:t>R</w:t>
      </w:r>
      <w:r w:rsidRPr="00F32EC0">
        <w:rPr>
          <w:rFonts w:asciiTheme="minorHAnsi" w:eastAsiaTheme="minorHAnsi" w:hAnsiTheme="minorHAnsi" w:cstheme="minorHAnsi"/>
          <w:sz w:val="22"/>
          <w:szCs w:val="22"/>
        </w:rPr>
        <w:t>B</w:t>
      </w:r>
      <w:r w:rsidRPr="00F32EC0">
        <w:rPr>
          <w:rFonts w:asciiTheme="minorHAnsi" w:eastAsiaTheme="minorHAnsi" w:hAnsiTheme="minorHAnsi" w:cstheme="minorHAnsi"/>
          <w:spacing w:val="-2"/>
          <w:sz w:val="22"/>
          <w:szCs w:val="22"/>
        </w:rPr>
        <w:t xml:space="preserve"> </w:t>
      </w:r>
      <w:r w:rsidRPr="00F32EC0">
        <w:rPr>
          <w:rFonts w:asciiTheme="minorHAnsi" w:eastAsiaTheme="minorHAnsi" w:hAnsiTheme="minorHAnsi" w:cstheme="minorHAnsi"/>
          <w:spacing w:val="1"/>
          <w:sz w:val="22"/>
          <w:szCs w:val="22"/>
        </w:rPr>
        <w:t>f</w:t>
      </w:r>
      <w:r w:rsidRPr="00F32EC0">
        <w:rPr>
          <w:rFonts w:asciiTheme="minorHAnsi" w:eastAsiaTheme="minorHAnsi" w:hAnsiTheme="minorHAnsi" w:cstheme="minorHAnsi"/>
          <w:sz w:val="22"/>
          <w:szCs w:val="22"/>
        </w:rPr>
        <w:t>or</w:t>
      </w:r>
      <w:r w:rsidRPr="00F32EC0">
        <w:rPr>
          <w:rFonts w:asciiTheme="minorHAnsi" w:eastAsiaTheme="minorHAnsi" w:hAnsiTheme="minorHAnsi" w:cstheme="minorHAnsi"/>
          <w:spacing w:val="1"/>
          <w:sz w:val="22"/>
          <w:szCs w:val="22"/>
        </w:rPr>
        <w:t xml:space="preserve"> </w:t>
      </w:r>
      <w:r w:rsidRPr="00F32EC0">
        <w:rPr>
          <w:rFonts w:asciiTheme="minorHAnsi" w:eastAsiaTheme="minorHAnsi" w:hAnsiTheme="minorHAnsi" w:cstheme="minorHAnsi"/>
          <w:spacing w:val="-2"/>
          <w:sz w:val="22"/>
          <w:szCs w:val="22"/>
        </w:rPr>
        <w:t>r</w:t>
      </w:r>
      <w:r w:rsidRPr="00F32EC0">
        <w:rPr>
          <w:rFonts w:asciiTheme="minorHAnsi" w:eastAsiaTheme="minorHAnsi" w:hAnsiTheme="minorHAnsi" w:cstheme="minorHAnsi"/>
          <w:sz w:val="22"/>
          <w:szCs w:val="22"/>
        </w:rPr>
        <w:t>e</w:t>
      </w:r>
      <w:r w:rsidRPr="00F32EC0">
        <w:rPr>
          <w:rFonts w:asciiTheme="minorHAnsi" w:eastAsiaTheme="minorHAnsi" w:hAnsiTheme="minorHAnsi" w:cstheme="minorHAnsi"/>
          <w:spacing w:val="-3"/>
          <w:sz w:val="22"/>
          <w:szCs w:val="22"/>
        </w:rPr>
        <w:t>v</w:t>
      </w:r>
      <w:r w:rsidRPr="00F32EC0">
        <w:rPr>
          <w:rFonts w:asciiTheme="minorHAnsi" w:eastAsiaTheme="minorHAnsi" w:hAnsiTheme="minorHAnsi" w:cstheme="minorHAnsi"/>
          <w:spacing w:val="-1"/>
          <w:sz w:val="22"/>
          <w:szCs w:val="22"/>
        </w:rPr>
        <w:t>i</w:t>
      </w:r>
      <w:r w:rsidRPr="00F32EC0">
        <w:rPr>
          <w:rFonts w:asciiTheme="minorHAnsi" w:eastAsiaTheme="minorHAnsi" w:hAnsiTheme="minorHAnsi" w:cstheme="minorHAnsi"/>
          <w:spacing w:val="2"/>
          <w:sz w:val="22"/>
          <w:szCs w:val="22"/>
        </w:rPr>
        <w:t>e</w:t>
      </w:r>
      <w:r w:rsidRPr="00F32EC0">
        <w:rPr>
          <w:rFonts w:asciiTheme="minorHAnsi" w:eastAsiaTheme="minorHAnsi" w:hAnsiTheme="minorHAnsi" w:cstheme="minorHAnsi"/>
          <w:spacing w:val="-3"/>
          <w:sz w:val="22"/>
          <w:szCs w:val="22"/>
        </w:rPr>
        <w:t>w</w:t>
      </w:r>
      <w:r w:rsidRPr="00F32EC0">
        <w:rPr>
          <w:rFonts w:asciiTheme="minorHAnsi" w:eastAsiaTheme="minorHAnsi" w:hAnsiTheme="minorHAnsi" w:cstheme="minorHAnsi"/>
          <w:sz w:val="22"/>
          <w:szCs w:val="22"/>
        </w:rPr>
        <w:t>.</w:t>
      </w:r>
      <w:r w:rsidRPr="00F32EC0">
        <w:rPr>
          <w:rFonts w:asciiTheme="minorHAnsi" w:eastAsiaTheme="minorHAnsi" w:hAnsiTheme="minorHAnsi" w:cstheme="minorHAnsi"/>
          <w:spacing w:val="2"/>
          <w:sz w:val="22"/>
          <w:szCs w:val="22"/>
        </w:rPr>
        <w:t xml:space="preserve"> T</w:t>
      </w:r>
      <w:r w:rsidRPr="00F32EC0">
        <w:rPr>
          <w:rFonts w:asciiTheme="minorHAnsi" w:eastAsiaTheme="minorHAnsi" w:hAnsiTheme="minorHAnsi" w:cstheme="minorHAnsi"/>
          <w:sz w:val="22"/>
          <w:szCs w:val="22"/>
        </w:rPr>
        <w:t>he</w:t>
      </w:r>
    </w:p>
    <w:p w14:paraId="13259DFC" w14:textId="1B1BCE5A" w:rsidR="000E5C7B" w:rsidRPr="00F32EC0" w:rsidRDefault="007D63F4" w:rsidP="00F32EC0">
      <w:pPr>
        <w:autoSpaceDE w:val="0"/>
        <w:autoSpaceDN w:val="0"/>
        <w:adjustRightInd w:val="0"/>
        <w:ind w:left="760" w:right="-20"/>
        <w:rPr>
          <w:rFonts w:asciiTheme="minorHAnsi" w:eastAsiaTheme="minorHAnsi" w:hAnsiTheme="minorHAnsi" w:cstheme="minorHAnsi"/>
          <w:sz w:val="22"/>
          <w:szCs w:val="22"/>
        </w:rPr>
      </w:pPr>
      <w:r>
        <w:rPr>
          <w:rFonts w:asciiTheme="minorHAnsi" w:eastAsiaTheme="minorHAnsi" w:hAnsiTheme="minorHAnsi" w:cstheme="minorHAnsi"/>
          <w:spacing w:val="-1"/>
          <w:sz w:val="22"/>
          <w:szCs w:val="22"/>
        </w:rPr>
        <w:t>Project</w:t>
      </w:r>
      <w:r w:rsidR="000E5C7B" w:rsidRPr="00F32EC0">
        <w:rPr>
          <w:rFonts w:asciiTheme="minorHAnsi" w:eastAsiaTheme="minorHAnsi" w:hAnsiTheme="minorHAnsi" w:cstheme="minorHAnsi"/>
          <w:spacing w:val="3"/>
          <w:sz w:val="22"/>
          <w:szCs w:val="22"/>
        </w:rPr>
        <w:t xml:space="preserve"> </w:t>
      </w:r>
      <w:r w:rsidR="000E5C7B" w:rsidRPr="00F32EC0">
        <w:rPr>
          <w:rFonts w:asciiTheme="minorHAnsi" w:eastAsiaTheme="minorHAnsi" w:hAnsiTheme="minorHAnsi" w:cstheme="minorHAnsi"/>
          <w:sz w:val="22"/>
          <w:szCs w:val="22"/>
        </w:rPr>
        <w:t>can</w:t>
      </w:r>
      <w:r w:rsidR="000E5C7B" w:rsidRPr="00F32EC0">
        <w:rPr>
          <w:rFonts w:asciiTheme="minorHAnsi" w:eastAsiaTheme="minorHAnsi" w:hAnsiTheme="minorHAnsi" w:cstheme="minorHAnsi"/>
          <w:spacing w:val="-2"/>
          <w:sz w:val="22"/>
          <w:szCs w:val="22"/>
        </w:rPr>
        <w:t xml:space="preserve"> </w:t>
      </w:r>
      <w:r w:rsidR="000E5C7B" w:rsidRPr="00F32EC0">
        <w:rPr>
          <w:rFonts w:asciiTheme="minorHAnsi" w:eastAsiaTheme="minorHAnsi" w:hAnsiTheme="minorHAnsi" w:cstheme="minorHAnsi"/>
          <w:sz w:val="22"/>
          <w:szCs w:val="22"/>
        </w:rPr>
        <w:t>be</w:t>
      </w:r>
      <w:r w:rsidR="000E5C7B" w:rsidRPr="00F32EC0">
        <w:rPr>
          <w:rFonts w:asciiTheme="minorHAnsi" w:eastAsiaTheme="minorHAnsi" w:hAnsiTheme="minorHAnsi" w:cstheme="minorHAnsi"/>
          <w:spacing w:val="-2"/>
          <w:sz w:val="22"/>
          <w:szCs w:val="22"/>
        </w:rPr>
        <w:t xml:space="preserve"> </w:t>
      </w:r>
      <w:r w:rsidR="000E5C7B" w:rsidRPr="00F32EC0">
        <w:rPr>
          <w:rFonts w:asciiTheme="minorHAnsi" w:eastAsiaTheme="minorHAnsi" w:hAnsiTheme="minorHAnsi" w:cstheme="minorHAnsi"/>
          <w:spacing w:val="1"/>
          <w:sz w:val="22"/>
          <w:szCs w:val="22"/>
        </w:rPr>
        <w:t>m</w:t>
      </w:r>
      <w:r w:rsidR="000E5C7B" w:rsidRPr="00F32EC0">
        <w:rPr>
          <w:rFonts w:asciiTheme="minorHAnsi" w:eastAsiaTheme="minorHAnsi" w:hAnsiTheme="minorHAnsi" w:cstheme="minorHAnsi"/>
          <w:sz w:val="22"/>
          <w:szCs w:val="22"/>
        </w:rPr>
        <w:t>a</w:t>
      </w:r>
      <w:r w:rsidR="000E5C7B" w:rsidRPr="00F32EC0">
        <w:rPr>
          <w:rFonts w:asciiTheme="minorHAnsi" w:eastAsiaTheme="minorHAnsi" w:hAnsiTheme="minorHAnsi" w:cstheme="minorHAnsi"/>
          <w:spacing w:val="-1"/>
          <w:sz w:val="22"/>
          <w:szCs w:val="22"/>
        </w:rPr>
        <w:t>n</w:t>
      </w:r>
      <w:r w:rsidR="000E5C7B" w:rsidRPr="00F32EC0">
        <w:rPr>
          <w:rFonts w:asciiTheme="minorHAnsi" w:eastAsiaTheme="minorHAnsi" w:hAnsiTheme="minorHAnsi" w:cstheme="minorHAnsi"/>
          <w:spacing w:val="-3"/>
          <w:sz w:val="22"/>
          <w:szCs w:val="22"/>
        </w:rPr>
        <w:t>a</w:t>
      </w:r>
      <w:r w:rsidR="000E5C7B" w:rsidRPr="00F32EC0">
        <w:rPr>
          <w:rFonts w:asciiTheme="minorHAnsi" w:eastAsiaTheme="minorHAnsi" w:hAnsiTheme="minorHAnsi" w:cstheme="minorHAnsi"/>
          <w:spacing w:val="2"/>
          <w:sz w:val="22"/>
          <w:szCs w:val="22"/>
        </w:rPr>
        <w:t>g</w:t>
      </w:r>
      <w:r w:rsidR="000E5C7B" w:rsidRPr="00F32EC0">
        <w:rPr>
          <w:rFonts w:asciiTheme="minorHAnsi" w:eastAsiaTheme="minorHAnsi" w:hAnsiTheme="minorHAnsi" w:cstheme="minorHAnsi"/>
          <w:sz w:val="22"/>
          <w:szCs w:val="22"/>
        </w:rPr>
        <w:t>ed</w:t>
      </w:r>
      <w:r w:rsidR="000E5C7B" w:rsidRPr="00F32EC0">
        <w:rPr>
          <w:rFonts w:asciiTheme="minorHAnsi" w:eastAsiaTheme="minorHAnsi" w:hAnsiTheme="minorHAnsi" w:cstheme="minorHAnsi"/>
          <w:spacing w:val="-4"/>
          <w:sz w:val="22"/>
          <w:szCs w:val="22"/>
        </w:rPr>
        <w:t xml:space="preserve"> </w:t>
      </w:r>
      <w:r w:rsidR="000E5C7B" w:rsidRPr="00F32EC0">
        <w:rPr>
          <w:rFonts w:asciiTheme="minorHAnsi" w:eastAsiaTheme="minorHAnsi" w:hAnsiTheme="minorHAnsi" w:cstheme="minorHAnsi"/>
          <w:sz w:val="22"/>
          <w:szCs w:val="22"/>
        </w:rPr>
        <w:t>a</w:t>
      </w:r>
      <w:r w:rsidR="000E5C7B" w:rsidRPr="00F32EC0">
        <w:rPr>
          <w:rFonts w:asciiTheme="minorHAnsi" w:eastAsiaTheme="minorHAnsi" w:hAnsiTheme="minorHAnsi" w:cstheme="minorHAnsi"/>
          <w:spacing w:val="-1"/>
          <w:sz w:val="22"/>
          <w:szCs w:val="22"/>
        </w:rPr>
        <w:t>n</w:t>
      </w:r>
      <w:r w:rsidR="000E5C7B" w:rsidRPr="00F32EC0">
        <w:rPr>
          <w:rFonts w:asciiTheme="minorHAnsi" w:eastAsiaTheme="minorHAnsi" w:hAnsiTheme="minorHAnsi" w:cstheme="minorHAnsi"/>
          <w:sz w:val="22"/>
          <w:szCs w:val="22"/>
        </w:rPr>
        <w:t>d ed</w:t>
      </w:r>
      <w:r w:rsidR="000E5C7B" w:rsidRPr="00F32EC0">
        <w:rPr>
          <w:rFonts w:asciiTheme="minorHAnsi" w:eastAsiaTheme="minorHAnsi" w:hAnsiTheme="minorHAnsi" w:cstheme="minorHAnsi"/>
          <w:spacing w:val="-1"/>
          <w:sz w:val="22"/>
          <w:szCs w:val="22"/>
        </w:rPr>
        <w:t>i</w:t>
      </w:r>
      <w:r w:rsidR="000E5C7B" w:rsidRPr="00F32EC0">
        <w:rPr>
          <w:rFonts w:asciiTheme="minorHAnsi" w:eastAsiaTheme="minorHAnsi" w:hAnsiTheme="minorHAnsi" w:cstheme="minorHAnsi"/>
          <w:spacing w:val="1"/>
          <w:sz w:val="22"/>
          <w:szCs w:val="22"/>
        </w:rPr>
        <w:t>t</w:t>
      </w:r>
      <w:r w:rsidR="000E5C7B" w:rsidRPr="00F32EC0">
        <w:rPr>
          <w:rFonts w:asciiTheme="minorHAnsi" w:eastAsiaTheme="minorHAnsi" w:hAnsiTheme="minorHAnsi" w:cstheme="minorHAnsi"/>
          <w:sz w:val="22"/>
          <w:szCs w:val="22"/>
        </w:rPr>
        <w:t xml:space="preserve">ed </w:t>
      </w:r>
      <w:r w:rsidR="000E5C7B" w:rsidRPr="00F32EC0">
        <w:rPr>
          <w:rFonts w:asciiTheme="minorHAnsi" w:eastAsiaTheme="minorHAnsi" w:hAnsiTheme="minorHAnsi" w:cstheme="minorHAnsi"/>
          <w:spacing w:val="-3"/>
          <w:sz w:val="22"/>
          <w:szCs w:val="22"/>
        </w:rPr>
        <w:t>w</w:t>
      </w:r>
      <w:r w:rsidR="000E5C7B" w:rsidRPr="00F32EC0">
        <w:rPr>
          <w:rFonts w:asciiTheme="minorHAnsi" w:eastAsiaTheme="minorHAnsi" w:hAnsiTheme="minorHAnsi" w:cstheme="minorHAnsi"/>
          <w:spacing w:val="-1"/>
          <w:sz w:val="22"/>
          <w:szCs w:val="22"/>
        </w:rPr>
        <w:t>i</w:t>
      </w:r>
      <w:r w:rsidR="000E5C7B" w:rsidRPr="00F32EC0">
        <w:rPr>
          <w:rFonts w:asciiTheme="minorHAnsi" w:eastAsiaTheme="minorHAnsi" w:hAnsiTheme="minorHAnsi" w:cstheme="minorHAnsi"/>
          <w:spacing w:val="1"/>
          <w:sz w:val="22"/>
          <w:szCs w:val="22"/>
        </w:rPr>
        <w:t>t</w:t>
      </w:r>
      <w:r w:rsidR="000E5C7B" w:rsidRPr="00F32EC0">
        <w:rPr>
          <w:rFonts w:asciiTheme="minorHAnsi" w:eastAsiaTheme="minorHAnsi" w:hAnsiTheme="minorHAnsi" w:cstheme="minorHAnsi"/>
          <w:sz w:val="22"/>
          <w:szCs w:val="22"/>
        </w:rPr>
        <w:t>h</w:t>
      </w:r>
      <w:r w:rsidR="000E5C7B" w:rsidRPr="00F32EC0">
        <w:rPr>
          <w:rFonts w:asciiTheme="minorHAnsi" w:eastAsiaTheme="minorHAnsi" w:hAnsiTheme="minorHAnsi" w:cstheme="minorHAnsi"/>
          <w:spacing w:val="-1"/>
          <w:sz w:val="22"/>
          <w:szCs w:val="22"/>
        </w:rPr>
        <w:t>o</w:t>
      </w:r>
      <w:r w:rsidR="000E5C7B" w:rsidRPr="00F32EC0">
        <w:rPr>
          <w:rFonts w:asciiTheme="minorHAnsi" w:eastAsiaTheme="minorHAnsi" w:hAnsiTheme="minorHAnsi" w:cstheme="minorHAnsi"/>
          <w:sz w:val="22"/>
          <w:szCs w:val="22"/>
        </w:rPr>
        <w:t xml:space="preserve">ut </w:t>
      </w:r>
      <w:r w:rsidR="000E5C7B" w:rsidRPr="00F32EC0">
        <w:rPr>
          <w:rFonts w:asciiTheme="minorHAnsi" w:eastAsiaTheme="minorHAnsi" w:hAnsiTheme="minorHAnsi" w:cstheme="minorHAnsi"/>
          <w:spacing w:val="2"/>
          <w:sz w:val="22"/>
          <w:szCs w:val="22"/>
        </w:rPr>
        <w:t>g</w:t>
      </w:r>
      <w:r w:rsidR="000E5C7B" w:rsidRPr="00F32EC0">
        <w:rPr>
          <w:rFonts w:asciiTheme="minorHAnsi" w:eastAsiaTheme="minorHAnsi" w:hAnsiTheme="minorHAnsi" w:cstheme="minorHAnsi"/>
          <w:sz w:val="22"/>
          <w:szCs w:val="22"/>
        </w:rPr>
        <w:t>e</w:t>
      </w:r>
      <w:r w:rsidR="000E5C7B" w:rsidRPr="00F32EC0">
        <w:rPr>
          <w:rFonts w:asciiTheme="minorHAnsi" w:eastAsiaTheme="minorHAnsi" w:hAnsiTheme="minorHAnsi" w:cstheme="minorHAnsi"/>
          <w:spacing w:val="-1"/>
          <w:sz w:val="22"/>
          <w:szCs w:val="22"/>
        </w:rPr>
        <w:t>n</w:t>
      </w:r>
      <w:r w:rsidR="000E5C7B" w:rsidRPr="00F32EC0">
        <w:rPr>
          <w:rFonts w:asciiTheme="minorHAnsi" w:eastAsiaTheme="minorHAnsi" w:hAnsiTheme="minorHAnsi" w:cstheme="minorHAnsi"/>
          <w:spacing w:val="-3"/>
          <w:sz w:val="22"/>
          <w:szCs w:val="22"/>
        </w:rPr>
        <w:t>e</w:t>
      </w:r>
      <w:r w:rsidR="000E5C7B" w:rsidRPr="00F32EC0">
        <w:rPr>
          <w:rFonts w:asciiTheme="minorHAnsi" w:eastAsiaTheme="minorHAnsi" w:hAnsiTheme="minorHAnsi" w:cstheme="minorHAnsi"/>
          <w:spacing w:val="-2"/>
          <w:sz w:val="22"/>
          <w:szCs w:val="22"/>
        </w:rPr>
        <w:t>r</w:t>
      </w:r>
      <w:r w:rsidR="000E5C7B" w:rsidRPr="00F32EC0">
        <w:rPr>
          <w:rFonts w:asciiTheme="minorHAnsi" w:eastAsiaTheme="minorHAnsi" w:hAnsiTheme="minorHAnsi" w:cstheme="minorHAnsi"/>
          <w:sz w:val="22"/>
          <w:szCs w:val="22"/>
        </w:rPr>
        <w:t>ati</w:t>
      </w:r>
      <w:r w:rsidR="000E5C7B" w:rsidRPr="00F32EC0">
        <w:rPr>
          <w:rFonts w:asciiTheme="minorHAnsi" w:eastAsiaTheme="minorHAnsi" w:hAnsiTheme="minorHAnsi" w:cstheme="minorHAnsi"/>
          <w:spacing w:val="-1"/>
          <w:sz w:val="22"/>
          <w:szCs w:val="22"/>
        </w:rPr>
        <w:t>n</w:t>
      </w:r>
      <w:r w:rsidR="000E5C7B" w:rsidRPr="00F32EC0">
        <w:rPr>
          <w:rFonts w:asciiTheme="minorHAnsi" w:eastAsiaTheme="minorHAnsi" w:hAnsiTheme="minorHAnsi" w:cstheme="minorHAnsi"/>
          <w:sz w:val="22"/>
          <w:szCs w:val="22"/>
        </w:rPr>
        <w:t>g a</w:t>
      </w:r>
      <w:r w:rsidR="000E5C7B" w:rsidRPr="00F32EC0">
        <w:rPr>
          <w:rFonts w:asciiTheme="minorHAnsi" w:eastAsiaTheme="minorHAnsi" w:hAnsiTheme="minorHAnsi" w:cstheme="minorHAnsi"/>
          <w:spacing w:val="1"/>
          <w:sz w:val="22"/>
          <w:szCs w:val="22"/>
        </w:rPr>
        <w:t xml:space="preserve"> </w:t>
      </w:r>
      <w:r w:rsidR="000E5C7B" w:rsidRPr="00F32EC0">
        <w:rPr>
          <w:rFonts w:asciiTheme="minorHAnsi" w:eastAsiaTheme="minorHAnsi" w:hAnsiTheme="minorHAnsi" w:cstheme="minorHAnsi"/>
          <w:sz w:val="22"/>
          <w:szCs w:val="22"/>
        </w:rPr>
        <w:t>n</w:t>
      </w:r>
      <w:r w:rsidR="000E5C7B" w:rsidRPr="00F32EC0">
        <w:rPr>
          <w:rFonts w:asciiTheme="minorHAnsi" w:eastAsiaTheme="minorHAnsi" w:hAnsiTheme="minorHAnsi" w:cstheme="minorHAnsi"/>
          <w:spacing w:val="-1"/>
          <w:sz w:val="22"/>
          <w:szCs w:val="22"/>
        </w:rPr>
        <w:t>e</w:t>
      </w:r>
      <w:r w:rsidR="000E5C7B" w:rsidRPr="00F32EC0">
        <w:rPr>
          <w:rFonts w:asciiTheme="minorHAnsi" w:eastAsiaTheme="minorHAnsi" w:hAnsiTheme="minorHAnsi" w:cstheme="minorHAnsi"/>
          <w:sz w:val="22"/>
          <w:szCs w:val="22"/>
        </w:rPr>
        <w:t>w</w:t>
      </w:r>
      <w:r w:rsidR="000E5C7B" w:rsidRPr="00F32EC0">
        <w:rPr>
          <w:rFonts w:asciiTheme="minorHAnsi" w:eastAsiaTheme="minorHAnsi" w:hAnsiTheme="minorHAnsi" w:cstheme="minorHAnsi"/>
          <w:spacing w:val="-2"/>
          <w:sz w:val="22"/>
          <w:szCs w:val="22"/>
        </w:rPr>
        <w:t xml:space="preserve"> </w:t>
      </w:r>
      <w:proofErr w:type="spellStart"/>
      <w:r w:rsidR="000E5C7B" w:rsidRPr="00F32EC0">
        <w:rPr>
          <w:rFonts w:asciiTheme="minorHAnsi" w:eastAsiaTheme="minorHAnsi" w:hAnsiTheme="minorHAnsi" w:cstheme="minorHAnsi"/>
          <w:spacing w:val="1"/>
          <w:sz w:val="22"/>
          <w:szCs w:val="22"/>
        </w:rPr>
        <w:t>I</w:t>
      </w:r>
      <w:r w:rsidR="000E5C7B" w:rsidRPr="00F32EC0">
        <w:rPr>
          <w:rFonts w:asciiTheme="minorHAnsi" w:eastAsiaTheme="minorHAnsi" w:hAnsiTheme="minorHAnsi" w:cstheme="minorHAnsi"/>
          <w:spacing w:val="-1"/>
          <w:sz w:val="22"/>
          <w:szCs w:val="22"/>
        </w:rPr>
        <w:t>RBN</w:t>
      </w:r>
      <w:r w:rsidR="000E5C7B" w:rsidRPr="00F32EC0">
        <w:rPr>
          <w:rFonts w:asciiTheme="minorHAnsi" w:eastAsiaTheme="minorHAnsi" w:hAnsiTheme="minorHAnsi" w:cstheme="minorHAnsi"/>
          <w:sz w:val="22"/>
          <w:szCs w:val="22"/>
        </w:rPr>
        <w:t>et</w:t>
      </w:r>
      <w:proofErr w:type="spellEnd"/>
      <w:r w:rsidR="000E5C7B" w:rsidRPr="00F32EC0">
        <w:rPr>
          <w:rFonts w:asciiTheme="minorHAnsi" w:eastAsiaTheme="minorHAnsi" w:hAnsiTheme="minorHAnsi" w:cstheme="minorHAnsi"/>
          <w:spacing w:val="-1"/>
          <w:sz w:val="22"/>
          <w:szCs w:val="22"/>
        </w:rPr>
        <w:t xml:space="preserve"> </w:t>
      </w:r>
      <w:r w:rsidR="000E5C7B" w:rsidRPr="00F32EC0">
        <w:rPr>
          <w:rFonts w:asciiTheme="minorHAnsi" w:eastAsiaTheme="minorHAnsi" w:hAnsiTheme="minorHAnsi" w:cstheme="minorHAnsi"/>
          <w:spacing w:val="1"/>
          <w:sz w:val="22"/>
          <w:szCs w:val="22"/>
        </w:rPr>
        <w:t>I</w:t>
      </w:r>
      <w:r w:rsidR="000E5C7B" w:rsidRPr="00F32EC0">
        <w:rPr>
          <w:rFonts w:asciiTheme="minorHAnsi" w:eastAsiaTheme="minorHAnsi" w:hAnsiTheme="minorHAnsi" w:cstheme="minorHAnsi"/>
          <w:sz w:val="22"/>
          <w:szCs w:val="22"/>
        </w:rPr>
        <w:t>D</w:t>
      </w:r>
      <w:r w:rsidR="000E5C7B" w:rsidRPr="00F32EC0">
        <w:rPr>
          <w:rFonts w:asciiTheme="minorHAnsi" w:eastAsiaTheme="minorHAnsi" w:hAnsiTheme="minorHAnsi" w:cstheme="minorHAnsi"/>
          <w:spacing w:val="-2"/>
          <w:sz w:val="22"/>
          <w:szCs w:val="22"/>
        </w:rPr>
        <w:t xml:space="preserve"> </w:t>
      </w:r>
      <w:r w:rsidR="000E5C7B" w:rsidRPr="00F32EC0">
        <w:rPr>
          <w:rFonts w:asciiTheme="minorHAnsi" w:eastAsiaTheme="minorHAnsi" w:hAnsiTheme="minorHAnsi" w:cstheme="minorHAnsi"/>
          <w:spacing w:val="-3"/>
          <w:sz w:val="22"/>
          <w:szCs w:val="22"/>
        </w:rPr>
        <w:t>n</w:t>
      </w:r>
      <w:r w:rsidR="000E5C7B" w:rsidRPr="00F32EC0">
        <w:rPr>
          <w:rFonts w:asciiTheme="minorHAnsi" w:eastAsiaTheme="minorHAnsi" w:hAnsiTheme="minorHAnsi" w:cstheme="minorHAnsi"/>
          <w:sz w:val="22"/>
          <w:szCs w:val="22"/>
        </w:rPr>
        <w:t>umbe</w:t>
      </w:r>
      <w:r w:rsidR="000E5C7B" w:rsidRPr="00F32EC0">
        <w:rPr>
          <w:rFonts w:asciiTheme="minorHAnsi" w:eastAsiaTheme="minorHAnsi" w:hAnsiTheme="minorHAnsi" w:cstheme="minorHAnsi"/>
          <w:spacing w:val="-2"/>
          <w:sz w:val="22"/>
          <w:szCs w:val="22"/>
        </w:rPr>
        <w:t>r</w:t>
      </w:r>
      <w:r w:rsidR="000E5C7B" w:rsidRPr="00F32EC0">
        <w:rPr>
          <w:rFonts w:asciiTheme="minorHAnsi" w:eastAsiaTheme="minorHAnsi" w:hAnsiTheme="minorHAnsi" w:cstheme="minorHAnsi"/>
          <w:sz w:val="22"/>
          <w:szCs w:val="22"/>
        </w:rPr>
        <w:t>.</w:t>
      </w:r>
    </w:p>
    <w:p w14:paraId="252A8D49" w14:textId="77777777" w:rsidR="000E5C7B" w:rsidRPr="000E5C7B" w:rsidRDefault="000E5C7B" w:rsidP="000E5C7B">
      <w:pPr>
        <w:autoSpaceDE w:val="0"/>
        <w:autoSpaceDN w:val="0"/>
        <w:adjustRightInd w:val="0"/>
        <w:spacing w:before="3" w:line="100" w:lineRule="exact"/>
        <w:rPr>
          <w:rFonts w:asciiTheme="minorHAnsi" w:eastAsiaTheme="minorHAnsi" w:hAnsiTheme="minorHAnsi" w:cstheme="minorHAnsi"/>
          <w:sz w:val="10"/>
          <w:szCs w:val="10"/>
        </w:rPr>
      </w:pPr>
    </w:p>
    <w:p w14:paraId="6C7B00F5" w14:textId="77777777" w:rsidR="00D80F27" w:rsidRPr="00795847" w:rsidRDefault="00D80F27" w:rsidP="003962BE">
      <w:pPr>
        <w:rPr>
          <w:rFonts w:asciiTheme="minorHAnsi" w:eastAsiaTheme="minorHAnsi" w:hAnsiTheme="minorHAnsi" w:cstheme="minorHAnsi"/>
          <w:b/>
          <w:bCs/>
          <w:spacing w:val="-1"/>
          <w:sz w:val="22"/>
          <w:szCs w:val="22"/>
          <w:u w:val="single"/>
        </w:rPr>
      </w:pPr>
      <w:r>
        <w:rPr>
          <w:rFonts w:asciiTheme="minorHAnsi" w:eastAsiaTheme="minorHAnsi" w:hAnsiTheme="minorHAnsi" w:cstheme="minorHAnsi"/>
          <w:bCs/>
          <w:spacing w:val="-1"/>
        </w:rPr>
        <w:br/>
      </w:r>
      <w:r w:rsidR="004C664F" w:rsidRPr="00795847">
        <w:rPr>
          <w:rFonts w:asciiTheme="minorHAnsi" w:eastAsiaTheme="minorHAnsi" w:hAnsiTheme="minorHAnsi" w:cstheme="minorHAnsi"/>
          <w:bCs/>
          <w:spacing w:val="-1"/>
          <w:sz w:val="22"/>
          <w:szCs w:val="22"/>
        </w:rPr>
        <w:t>Researchers will be updated on the review status of their submission through an e-mail noti</w:t>
      </w:r>
      <w:r w:rsidRPr="00795847">
        <w:rPr>
          <w:rFonts w:asciiTheme="minorHAnsi" w:eastAsiaTheme="minorHAnsi" w:hAnsiTheme="minorHAnsi" w:cstheme="minorHAnsi"/>
          <w:bCs/>
          <w:spacing w:val="-1"/>
          <w:sz w:val="22"/>
          <w:szCs w:val="22"/>
        </w:rPr>
        <w:t xml:space="preserve">fication generated through </w:t>
      </w:r>
      <w:proofErr w:type="spellStart"/>
      <w:r w:rsidRPr="00795847">
        <w:rPr>
          <w:rFonts w:asciiTheme="minorHAnsi" w:eastAsiaTheme="minorHAnsi" w:hAnsiTheme="minorHAnsi" w:cstheme="minorHAnsi"/>
          <w:bCs/>
          <w:spacing w:val="-1"/>
          <w:sz w:val="22"/>
          <w:szCs w:val="22"/>
        </w:rPr>
        <w:t>IRBNe</w:t>
      </w:r>
      <w:r w:rsidR="004C664F" w:rsidRPr="00795847">
        <w:rPr>
          <w:rFonts w:asciiTheme="minorHAnsi" w:eastAsiaTheme="minorHAnsi" w:hAnsiTheme="minorHAnsi" w:cstheme="minorHAnsi"/>
          <w:bCs/>
          <w:spacing w:val="-1"/>
          <w:sz w:val="22"/>
          <w:szCs w:val="22"/>
        </w:rPr>
        <w:t>t</w:t>
      </w:r>
      <w:proofErr w:type="spellEnd"/>
      <w:r w:rsidR="004C664F" w:rsidRPr="00795847">
        <w:rPr>
          <w:rFonts w:asciiTheme="minorHAnsi" w:eastAsiaTheme="minorHAnsi" w:hAnsiTheme="minorHAnsi" w:cstheme="minorHAnsi"/>
          <w:bCs/>
          <w:spacing w:val="-1"/>
          <w:sz w:val="22"/>
          <w:szCs w:val="22"/>
        </w:rPr>
        <w:t>.</w:t>
      </w:r>
      <w:r w:rsidR="009425DD" w:rsidRPr="00795847">
        <w:rPr>
          <w:rFonts w:asciiTheme="minorHAnsi" w:eastAsiaTheme="minorHAnsi" w:hAnsiTheme="minorHAnsi" w:cstheme="minorHAnsi"/>
          <w:b/>
          <w:bCs/>
          <w:spacing w:val="-1"/>
          <w:sz w:val="22"/>
          <w:szCs w:val="22"/>
          <w:u w:val="single"/>
        </w:rPr>
        <w:br/>
      </w:r>
    </w:p>
    <w:p w14:paraId="45E0B63B" w14:textId="77777777" w:rsidR="003962BE" w:rsidRDefault="003962BE" w:rsidP="003962BE">
      <w:pPr>
        <w:rPr>
          <w:rFonts w:asciiTheme="minorHAnsi" w:eastAsiaTheme="minorHAnsi" w:hAnsiTheme="minorHAnsi" w:cstheme="minorHAnsi"/>
          <w:b/>
          <w:bCs/>
          <w:spacing w:val="-1"/>
          <w:u w:val="single"/>
        </w:rPr>
      </w:pPr>
      <w:r w:rsidRPr="003962BE">
        <w:rPr>
          <w:rFonts w:asciiTheme="minorHAnsi" w:eastAsiaTheme="minorHAnsi" w:hAnsiTheme="minorHAnsi" w:cstheme="minorHAnsi"/>
          <w:b/>
          <w:bCs/>
          <w:spacing w:val="-1"/>
          <w:u w:val="single"/>
        </w:rPr>
        <w:t>Permissions</w:t>
      </w:r>
    </w:p>
    <w:p w14:paraId="58BBDFC1" w14:textId="61549FB5" w:rsidR="003962BE" w:rsidRPr="00F32EC0" w:rsidRDefault="003962BE" w:rsidP="003962BE">
      <w:pPr>
        <w:rPr>
          <w:rFonts w:asciiTheme="minorHAnsi" w:eastAsiaTheme="minorHAnsi" w:hAnsiTheme="minorHAnsi" w:cstheme="minorHAnsi"/>
          <w:bCs/>
          <w:spacing w:val="-1"/>
          <w:sz w:val="22"/>
          <w:szCs w:val="22"/>
        </w:rPr>
      </w:pPr>
      <w:r w:rsidRPr="00F32EC0">
        <w:rPr>
          <w:rFonts w:asciiTheme="minorHAnsi" w:eastAsiaTheme="minorHAnsi" w:hAnsiTheme="minorHAnsi" w:cstheme="minorHAnsi"/>
          <w:b/>
          <w:bCs/>
          <w:i/>
          <w:spacing w:val="-1"/>
          <w:sz w:val="22"/>
          <w:szCs w:val="22"/>
        </w:rPr>
        <w:t>Permission</w:t>
      </w:r>
      <w:r w:rsidR="00F32EC0">
        <w:rPr>
          <w:rFonts w:asciiTheme="minorHAnsi" w:eastAsiaTheme="minorHAnsi" w:hAnsiTheme="minorHAnsi" w:cstheme="minorHAnsi"/>
          <w:b/>
          <w:bCs/>
          <w:i/>
          <w:spacing w:val="-1"/>
          <w:sz w:val="22"/>
          <w:szCs w:val="22"/>
        </w:rPr>
        <w:t>s</w:t>
      </w:r>
      <w:r w:rsidRPr="00F32EC0">
        <w:rPr>
          <w:rFonts w:asciiTheme="minorHAnsi" w:eastAsiaTheme="minorHAnsi" w:hAnsiTheme="minorHAnsi" w:cstheme="minorHAnsi"/>
          <w:b/>
          <w:bCs/>
          <w:i/>
          <w:spacing w:val="-1"/>
          <w:sz w:val="22"/>
          <w:szCs w:val="22"/>
        </w:rPr>
        <w:t xml:space="preserve"> </w:t>
      </w:r>
      <w:r w:rsidRPr="00F32EC0">
        <w:rPr>
          <w:rFonts w:asciiTheme="minorHAnsi" w:eastAsiaTheme="minorHAnsi" w:hAnsiTheme="minorHAnsi" w:cstheme="minorHAnsi"/>
          <w:bCs/>
          <w:spacing w:val="-1"/>
          <w:sz w:val="22"/>
          <w:szCs w:val="22"/>
        </w:rPr>
        <w:t xml:space="preserve">are levels of access that a researcher grants to </w:t>
      </w:r>
      <w:proofErr w:type="spellStart"/>
      <w:r w:rsidRPr="00F32EC0">
        <w:rPr>
          <w:rFonts w:asciiTheme="minorHAnsi" w:eastAsiaTheme="minorHAnsi" w:hAnsiTheme="minorHAnsi" w:cstheme="minorHAnsi"/>
          <w:bCs/>
          <w:spacing w:val="-1"/>
          <w:sz w:val="22"/>
          <w:szCs w:val="22"/>
        </w:rPr>
        <w:t>IRBNet</w:t>
      </w:r>
      <w:proofErr w:type="spellEnd"/>
      <w:r w:rsidR="002D71B3">
        <w:rPr>
          <w:rFonts w:asciiTheme="minorHAnsi" w:eastAsiaTheme="minorHAnsi" w:hAnsiTheme="minorHAnsi" w:cstheme="minorHAnsi"/>
          <w:bCs/>
          <w:spacing w:val="-1"/>
          <w:sz w:val="22"/>
          <w:szCs w:val="22"/>
        </w:rPr>
        <w:t xml:space="preserve"> users.  Different levels of access</w:t>
      </w:r>
      <w:r w:rsidRPr="00F32EC0">
        <w:rPr>
          <w:rFonts w:asciiTheme="minorHAnsi" w:eastAsiaTheme="minorHAnsi" w:hAnsiTheme="minorHAnsi" w:cstheme="minorHAnsi"/>
          <w:bCs/>
          <w:spacing w:val="-1"/>
          <w:sz w:val="22"/>
          <w:szCs w:val="22"/>
        </w:rPr>
        <w:t xml:space="preserve"> may be given to co-i</w:t>
      </w:r>
      <w:r w:rsidR="00615AA0">
        <w:rPr>
          <w:rFonts w:asciiTheme="minorHAnsi" w:eastAsiaTheme="minorHAnsi" w:hAnsiTheme="minorHAnsi" w:cstheme="minorHAnsi"/>
          <w:bCs/>
          <w:spacing w:val="-1"/>
          <w:sz w:val="22"/>
          <w:szCs w:val="22"/>
        </w:rPr>
        <w:t xml:space="preserve">nvestigators, </w:t>
      </w:r>
      <w:r w:rsidR="00E6218C">
        <w:rPr>
          <w:rFonts w:asciiTheme="minorHAnsi" w:eastAsiaTheme="minorHAnsi" w:hAnsiTheme="minorHAnsi" w:cstheme="minorHAnsi"/>
          <w:bCs/>
          <w:spacing w:val="-1"/>
          <w:sz w:val="22"/>
          <w:szCs w:val="22"/>
        </w:rPr>
        <w:t>faculty advisor(s) or key personnel</w:t>
      </w:r>
      <w:r w:rsidRPr="00F32EC0">
        <w:rPr>
          <w:rFonts w:asciiTheme="minorHAnsi" w:eastAsiaTheme="minorHAnsi" w:hAnsiTheme="minorHAnsi" w:cstheme="minorHAnsi"/>
          <w:bCs/>
          <w:spacing w:val="-1"/>
          <w:sz w:val="22"/>
          <w:szCs w:val="22"/>
        </w:rPr>
        <w:t>.</w:t>
      </w:r>
      <w:r w:rsidR="00C36BFD">
        <w:rPr>
          <w:rFonts w:asciiTheme="minorHAnsi" w:eastAsiaTheme="minorHAnsi" w:hAnsiTheme="minorHAnsi" w:cstheme="minorHAnsi"/>
          <w:bCs/>
          <w:spacing w:val="-1"/>
          <w:sz w:val="22"/>
          <w:szCs w:val="22"/>
        </w:rPr>
        <w:t xml:space="preserve"> Permission is given to others by </w:t>
      </w:r>
      <w:r w:rsidR="007D4FDD">
        <w:rPr>
          <w:rFonts w:asciiTheme="minorHAnsi" w:eastAsiaTheme="minorHAnsi" w:hAnsiTheme="minorHAnsi" w:cstheme="minorHAnsi"/>
          <w:bCs/>
          <w:spacing w:val="-1"/>
          <w:sz w:val="22"/>
          <w:szCs w:val="22"/>
        </w:rPr>
        <w:t>“</w:t>
      </w:r>
      <w:r w:rsidR="003625BC">
        <w:rPr>
          <w:rFonts w:asciiTheme="minorHAnsi" w:eastAsiaTheme="minorHAnsi" w:hAnsiTheme="minorHAnsi" w:cstheme="minorHAnsi"/>
          <w:bCs/>
          <w:spacing w:val="-1"/>
          <w:sz w:val="22"/>
          <w:szCs w:val="22"/>
        </w:rPr>
        <w:t>S</w:t>
      </w:r>
      <w:r w:rsidR="007D4FDD">
        <w:rPr>
          <w:rFonts w:asciiTheme="minorHAnsi" w:eastAsiaTheme="minorHAnsi" w:hAnsiTheme="minorHAnsi" w:cstheme="minorHAnsi"/>
          <w:bCs/>
          <w:spacing w:val="-1"/>
          <w:sz w:val="22"/>
          <w:szCs w:val="22"/>
        </w:rPr>
        <w:t xml:space="preserve">haring this </w:t>
      </w:r>
      <w:r w:rsidR="007D63F4">
        <w:rPr>
          <w:rFonts w:asciiTheme="minorHAnsi" w:eastAsiaTheme="minorHAnsi" w:hAnsiTheme="minorHAnsi" w:cstheme="minorHAnsi"/>
          <w:bCs/>
          <w:spacing w:val="-1"/>
          <w:sz w:val="22"/>
          <w:szCs w:val="22"/>
        </w:rPr>
        <w:t>Project</w:t>
      </w:r>
      <w:r w:rsidR="00074B30">
        <w:rPr>
          <w:rFonts w:asciiTheme="minorHAnsi" w:eastAsiaTheme="minorHAnsi" w:hAnsiTheme="minorHAnsi" w:cstheme="minorHAnsi"/>
          <w:bCs/>
          <w:spacing w:val="-1"/>
          <w:sz w:val="22"/>
          <w:szCs w:val="22"/>
        </w:rPr>
        <w:t>.</w:t>
      </w:r>
      <w:r w:rsidR="007D4FDD">
        <w:rPr>
          <w:rFonts w:asciiTheme="minorHAnsi" w:eastAsiaTheme="minorHAnsi" w:hAnsiTheme="minorHAnsi" w:cstheme="minorHAnsi"/>
          <w:bCs/>
          <w:spacing w:val="-1"/>
          <w:sz w:val="22"/>
          <w:szCs w:val="22"/>
        </w:rPr>
        <w:t xml:space="preserve">” </w:t>
      </w:r>
      <w:r w:rsidR="00074B30">
        <w:rPr>
          <w:rFonts w:asciiTheme="minorHAnsi" w:eastAsiaTheme="minorHAnsi" w:hAnsiTheme="minorHAnsi" w:cstheme="minorHAnsi"/>
          <w:bCs/>
          <w:spacing w:val="-1"/>
          <w:sz w:val="22"/>
          <w:szCs w:val="22"/>
        </w:rPr>
        <w:t>The “</w:t>
      </w:r>
      <w:r w:rsidR="003625BC">
        <w:rPr>
          <w:rFonts w:asciiTheme="minorHAnsi" w:eastAsiaTheme="minorHAnsi" w:hAnsiTheme="minorHAnsi" w:cstheme="minorHAnsi"/>
          <w:bCs/>
          <w:spacing w:val="-1"/>
          <w:sz w:val="22"/>
          <w:szCs w:val="22"/>
        </w:rPr>
        <w:t>S</w:t>
      </w:r>
      <w:r w:rsidR="00074B30">
        <w:rPr>
          <w:rFonts w:asciiTheme="minorHAnsi" w:eastAsiaTheme="minorHAnsi" w:hAnsiTheme="minorHAnsi" w:cstheme="minorHAnsi"/>
          <w:bCs/>
          <w:spacing w:val="-1"/>
          <w:sz w:val="22"/>
          <w:szCs w:val="22"/>
        </w:rPr>
        <w:t xml:space="preserve">haring this </w:t>
      </w:r>
      <w:r w:rsidR="003625BC">
        <w:rPr>
          <w:rFonts w:asciiTheme="minorHAnsi" w:eastAsiaTheme="minorHAnsi" w:hAnsiTheme="minorHAnsi" w:cstheme="minorHAnsi"/>
          <w:bCs/>
          <w:spacing w:val="-1"/>
          <w:sz w:val="22"/>
          <w:szCs w:val="22"/>
        </w:rPr>
        <w:t>P</w:t>
      </w:r>
      <w:r w:rsidR="00074B30">
        <w:rPr>
          <w:rFonts w:asciiTheme="minorHAnsi" w:eastAsiaTheme="minorHAnsi" w:hAnsiTheme="minorHAnsi" w:cstheme="minorHAnsi"/>
          <w:bCs/>
          <w:spacing w:val="-1"/>
          <w:sz w:val="22"/>
          <w:szCs w:val="22"/>
        </w:rPr>
        <w:t xml:space="preserve">roject” option tab can be found on the Submission Detail page.  </w:t>
      </w:r>
      <w:proofErr w:type="spellStart"/>
      <w:r w:rsidR="00074B30">
        <w:rPr>
          <w:rFonts w:asciiTheme="minorHAnsi" w:eastAsiaTheme="minorHAnsi" w:hAnsiTheme="minorHAnsi" w:cstheme="minorHAnsi"/>
          <w:bCs/>
          <w:spacing w:val="-1"/>
          <w:sz w:val="22"/>
          <w:szCs w:val="22"/>
        </w:rPr>
        <w:t>IRBNet</w:t>
      </w:r>
      <w:proofErr w:type="spellEnd"/>
      <w:r w:rsidR="002D71B3">
        <w:rPr>
          <w:rFonts w:asciiTheme="minorHAnsi" w:eastAsiaTheme="minorHAnsi" w:hAnsiTheme="minorHAnsi" w:cstheme="minorHAnsi"/>
          <w:bCs/>
          <w:spacing w:val="-1"/>
          <w:sz w:val="22"/>
          <w:szCs w:val="22"/>
        </w:rPr>
        <w:t xml:space="preserve"> allows </w:t>
      </w:r>
      <w:r w:rsidR="00074B30">
        <w:rPr>
          <w:rFonts w:asciiTheme="minorHAnsi" w:eastAsiaTheme="minorHAnsi" w:hAnsiTheme="minorHAnsi" w:cstheme="minorHAnsi"/>
          <w:bCs/>
          <w:spacing w:val="-1"/>
          <w:sz w:val="22"/>
          <w:szCs w:val="22"/>
        </w:rPr>
        <w:t>the following levels of access.</w:t>
      </w:r>
    </w:p>
    <w:p w14:paraId="3A83E5A7" w14:textId="02174578" w:rsidR="003962BE" w:rsidRPr="00F32EC0" w:rsidRDefault="003962BE" w:rsidP="003962BE">
      <w:pPr>
        <w:ind w:left="720" w:hanging="720"/>
        <w:rPr>
          <w:rFonts w:asciiTheme="minorHAnsi" w:eastAsiaTheme="minorHAnsi" w:hAnsiTheme="minorHAnsi" w:cstheme="minorHAnsi"/>
          <w:bCs/>
          <w:spacing w:val="-1"/>
          <w:sz w:val="22"/>
          <w:szCs w:val="22"/>
        </w:rPr>
      </w:pPr>
      <w:r w:rsidRPr="00F32EC0">
        <w:rPr>
          <w:rFonts w:asciiTheme="minorHAnsi" w:eastAsiaTheme="minorHAnsi" w:hAnsiTheme="minorHAnsi" w:cstheme="minorHAnsi"/>
          <w:bCs/>
          <w:spacing w:val="-1"/>
          <w:sz w:val="22"/>
          <w:szCs w:val="22"/>
        </w:rPr>
        <w:tab/>
      </w:r>
      <w:r w:rsidRPr="00F32EC0">
        <w:rPr>
          <w:rFonts w:asciiTheme="minorHAnsi" w:eastAsiaTheme="minorHAnsi" w:hAnsiTheme="minorHAnsi" w:cstheme="minorHAnsi"/>
          <w:b/>
          <w:bCs/>
          <w:spacing w:val="-1"/>
          <w:sz w:val="22"/>
          <w:szCs w:val="22"/>
        </w:rPr>
        <w:t xml:space="preserve">Full:  </w:t>
      </w:r>
      <w:r w:rsidRPr="00F32EC0">
        <w:rPr>
          <w:rFonts w:asciiTheme="minorHAnsi" w:eastAsiaTheme="minorHAnsi" w:hAnsiTheme="minorHAnsi" w:cstheme="minorHAnsi"/>
          <w:bCs/>
          <w:spacing w:val="-1"/>
          <w:sz w:val="22"/>
          <w:szCs w:val="22"/>
        </w:rPr>
        <w:t>The individual may manage and control</w:t>
      </w:r>
      <w:r w:rsidR="000E4DC8" w:rsidRPr="00F32EC0">
        <w:rPr>
          <w:rFonts w:asciiTheme="minorHAnsi" w:eastAsiaTheme="minorHAnsi" w:hAnsiTheme="minorHAnsi" w:cstheme="minorHAnsi"/>
          <w:bCs/>
          <w:spacing w:val="-1"/>
          <w:sz w:val="22"/>
          <w:szCs w:val="22"/>
        </w:rPr>
        <w:t xml:space="preserve"> all aspects of the </w:t>
      </w:r>
      <w:r w:rsidR="007D63F4">
        <w:rPr>
          <w:rFonts w:asciiTheme="minorHAnsi" w:eastAsiaTheme="minorHAnsi" w:hAnsiTheme="minorHAnsi" w:cstheme="minorHAnsi"/>
          <w:bCs/>
          <w:spacing w:val="-1"/>
          <w:sz w:val="22"/>
          <w:szCs w:val="22"/>
        </w:rPr>
        <w:t>Project</w:t>
      </w:r>
      <w:r w:rsidR="000E4DC8" w:rsidRPr="00F32EC0">
        <w:rPr>
          <w:rFonts w:asciiTheme="minorHAnsi" w:eastAsiaTheme="minorHAnsi" w:hAnsiTheme="minorHAnsi" w:cstheme="minorHAnsi"/>
          <w:bCs/>
          <w:spacing w:val="-1"/>
          <w:sz w:val="22"/>
          <w:szCs w:val="22"/>
        </w:rPr>
        <w:t xml:space="preserve"> (e.g., write, share, submit, edit, etc.).</w:t>
      </w:r>
      <w:r w:rsidR="00056BCA">
        <w:rPr>
          <w:rFonts w:asciiTheme="minorHAnsi" w:eastAsiaTheme="minorHAnsi" w:hAnsiTheme="minorHAnsi" w:cstheme="minorHAnsi"/>
          <w:bCs/>
          <w:spacing w:val="-1"/>
          <w:sz w:val="22"/>
          <w:szCs w:val="22"/>
        </w:rPr>
        <w:t xml:space="preserve">  For instance, a PI may want to give another individual full access to the </w:t>
      </w:r>
      <w:r w:rsidR="007D63F4">
        <w:rPr>
          <w:rFonts w:asciiTheme="minorHAnsi" w:eastAsiaTheme="minorHAnsi" w:hAnsiTheme="minorHAnsi" w:cstheme="minorHAnsi"/>
          <w:bCs/>
          <w:spacing w:val="-1"/>
          <w:sz w:val="22"/>
          <w:szCs w:val="22"/>
        </w:rPr>
        <w:t>Project</w:t>
      </w:r>
      <w:r w:rsidR="00056BCA">
        <w:rPr>
          <w:rFonts w:asciiTheme="minorHAnsi" w:eastAsiaTheme="minorHAnsi" w:hAnsiTheme="minorHAnsi" w:cstheme="minorHAnsi"/>
          <w:bCs/>
          <w:spacing w:val="-1"/>
          <w:sz w:val="22"/>
          <w:szCs w:val="22"/>
        </w:rPr>
        <w:t xml:space="preserve"> if that individual will be involved in making edits to the </w:t>
      </w:r>
      <w:r w:rsidR="007D63F4">
        <w:rPr>
          <w:rFonts w:asciiTheme="minorHAnsi" w:eastAsiaTheme="minorHAnsi" w:hAnsiTheme="minorHAnsi" w:cstheme="minorHAnsi"/>
          <w:bCs/>
          <w:spacing w:val="-1"/>
          <w:sz w:val="22"/>
          <w:szCs w:val="22"/>
        </w:rPr>
        <w:t>Project</w:t>
      </w:r>
      <w:r w:rsidR="00056BCA">
        <w:rPr>
          <w:rFonts w:asciiTheme="minorHAnsi" w:eastAsiaTheme="minorHAnsi" w:hAnsiTheme="minorHAnsi" w:cstheme="minorHAnsi"/>
          <w:bCs/>
          <w:spacing w:val="-1"/>
          <w:sz w:val="22"/>
          <w:szCs w:val="22"/>
        </w:rPr>
        <w:t xml:space="preserve"> or submitting the </w:t>
      </w:r>
      <w:r w:rsidR="007D63F4">
        <w:rPr>
          <w:rFonts w:asciiTheme="minorHAnsi" w:eastAsiaTheme="minorHAnsi" w:hAnsiTheme="minorHAnsi" w:cstheme="minorHAnsi"/>
          <w:bCs/>
          <w:spacing w:val="-1"/>
          <w:sz w:val="22"/>
          <w:szCs w:val="22"/>
        </w:rPr>
        <w:t>Project</w:t>
      </w:r>
      <w:r w:rsidR="00056BCA">
        <w:rPr>
          <w:rFonts w:asciiTheme="minorHAnsi" w:eastAsiaTheme="minorHAnsi" w:hAnsiTheme="minorHAnsi" w:cstheme="minorHAnsi"/>
          <w:bCs/>
          <w:spacing w:val="-1"/>
          <w:sz w:val="22"/>
          <w:szCs w:val="22"/>
        </w:rPr>
        <w:t xml:space="preserve"> to the IRB.</w:t>
      </w:r>
    </w:p>
    <w:p w14:paraId="710DF8C7" w14:textId="77777777" w:rsidR="003962BE" w:rsidRPr="00F32EC0" w:rsidRDefault="003962BE" w:rsidP="003962BE">
      <w:pPr>
        <w:ind w:left="720" w:hanging="720"/>
        <w:rPr>
          <w:rFonts w:asciiTheme="minorHAnsi" w:eastAsiaTheme="minorHAnsi" w:hAnsiTheme="minorHAnsi" w:cstheme="minorHAnsi"/>
          <w:bCs/>
          <w:spacing w:val="-1"/>
          <w:sz w:val="22"/>
          <w:szCs w:val="22"/>
        </w:rPr>
      </w:pPr>
    </w:p>
    <w:p w14:paraId="400DE494" w14:textId="346472AF" w:rsidR="003962BE" w:rsidRPr="00F32EC0" w:rsidRDefault="003962BE" w:rsidP="003962BE">
      <w:pPr>
        <w:ind w:left="720" w:hanging="720"/>
        <w:rPr>
          <w:rFonts w:asciiTheme="minorHAnsi" w:eastAsiaTheme="minorHAnsi" w:hAnsiTheme="minorHAnsi" w:cstheme="minorHAnsi"/>
          <w:bCs/>
          <w:spacing w:val="-1"/>
          <w:sz w:val="22"/>
          <w:szCs w:val="22"/>
        </w:rPr>
      </w:pPr>
      <w:r w:rsidRPr="00F32EC0">
        <w:rPr>
          <w:rFonts w:asciiTheme="minorHAnsi" w:eastAsiaTheme="minorHAnsi" w:hAnsiTheme="minorHAnsi" w:cstheme="minorHAnsi"/>
          <w:bCs/>
          <w:spacing w:val="-1"/>
          <w:sz w:val="22"/>
          <w:szCs w:val="22"/>
        </w:rPr>
        <w:tab/>
      </w:r>
      <w:r w:rsidRPr="00F32EC0">
        <w:rPr>
          <w:rFonts w:asciiTheme="minorHAnsi" w:eastAsiaTheme="minorHAnsi" w:hAnsiTheme="minorHAnsi" w:cstheme="minorHAnsi"/>
          <w:b/>
          <w:bCs/>
          <w:spacing w:val="-1"/>
          <w:sz w:val="22"/>
          <w:szCs w:val="22"/>
        </w:rPr>
        <w:t xml:space="preserve">Write: </w:t>
      </w:r>
      <w:r w:rsidRPr="00F32EC0">
        <w:rPr>
          <w:rFonts w:asciiTheme="minorHAnsi" w:eastAsiaTheme="minorHAnsi" w:hAnsiTheme="minorHAnsi" w:cstheme="minorHAnsi"/>
          <w:bCs/>
          <w:spacing w:val="-1"/>
          <w:sz w:val="22"/>
          <w:szCs w:val="22"/>
        </w:rPr>
        <w:t xml:space="preserve"> The individual may collaborate on </w:t>
      </w:r>
      <w:r w:rsidR="007D63F4">
        <w:rPr>
          <w:rFonts w:asciiTheme="minorHAnsi" w:eastAsiaTheme="minorHAnsi" w:hAnsiTheme="minorHAnsi" w:cstheme="minorHAnsi"/>
          <w:bCs/>
          <w:spacing w:val="-1"/>
          <w:sz w:val="22"/>
          <w:szCs w:val="22"/>
        </w:rPr>
        <w:t>Project</w:t>
      </w:r>
      <w:r w:rsidRPr="00F32EC0">
        <w:rPr>
          <w:rFonts w:asciiTheme="minorHAnsi" w:eastAsiaTheme="minorHAnsi" w:hAnsiTheme="minorHAnsi" w:cstheme="minorHAnsi"/>
          <w:bCs/>
          <w:spacing w:val="-1"/>
          <w:sz w:val="22"/>
          <w:szCs w:val="22"/>
        </w:rPr>
        <w:t xml:space="preserve"> documentation, but may not share the </w:t>
      </w:r>
      <w:r w:rsidR="007D63F4">
        <w:rPr>
          <w:rFonts w:asciiTheme="minorHAnsi" w:eastAsiaTheme="minorHAnsi" w:hAnsiTheme="minorHAnsi" w:cstheme="minorHAnsi"/>
          <w:bCs/>
          <w:spacing w:val="-1"/>
          <w:sz w:val="22"/>
          <w:szCs w:val="22"/>
        </w:rPr>
        <w:t>Project</w:t>
      </w:r>
      <w:r w:rsidRPr="00F32EC0">
        <w:rPr>
          <w:rFonts w:asciiTheme="minorHAnsi" w:eastAsiaTheme="minorHAnsi" w:hAnsiTheme="minorHAnsi" w:cstheme="minorHAnsi"/>
          <w:bCs/>
          <w:spacing w:val="-1"/>
          <w:sz w:val="22"/>
          <w:szCs w:val="22"/>
        </w:rPr>
        <w:t xml:space="preserve"> with others, submit packages for review, or take certain other actions reserved solely for the </w:t>
      </w:r>
      <w:r w:rsidR="007D63F4">
        <w:rPr>
          <w:rFonts w:asciiTheme="minorHAnsi" w:eastAsiaTheme="minorHAnsi" w:hAnsiTheme="minorHAnsi" w:cstheme="minorHAnsi"/>
          <w:bCs/>
          <w:spacing w:val="-1"/>
          <w:sz w:val="22"/>
          <w:szCs w:val="22"/>
        </w:rPr>
        <w:t>Project</w:t>
      </w:r>
      <w:r w:rsidRPr="00F32EC0">
        <w:rPr>
          <w:rFonts w:asciiTheme="minorHAnsi" w:eastAsiaTheme="minorHAnsi" w:hAnsiTheme="minorHAnsi" w:cstheme="minorHAnsi"/>
          <w:bCs/>
          <w:spacing w:val="-1"/>
          <w:sz w:val="22"/>
          <w:szCs w:val="22"/>
        </w:rPr>
        <w:t xml:space="preserve"> owners.</w:t>
      </w:r>
    </w:p>
    <w:p w14:paraId="7006C606" w14:textId="77777777" w:rsidR="003962BE" w:rsidRPr="00F32EC0" w:rsidRDefault="003962BE" w:rsidP="003962BE">
      <w:pPr>
        <w:ind w:left="720" w:hanging="720"/>
        <w:rPr>
          <w:rFonts w:asciiTheme="minorHAnsi" w:eastAsiaTheme="minorHAnsi" w:hAnsiTheme="minorHAnsi" w:cstheme="minorHAnsi"/>
          <w:bCs/>
          <w:spacing w:val="-1"/>
          <w:sz w:val="22"/>
          <w:szCs w:val="22"/>
        </w:rPr>
      </w:pPr>
    </w:p>
    <w:p w14:paraId="4EE7C03A" w14:textId="0C9081D6" w:rsidR="003962BE" w:rsidRPr="00F32EC0" w:rsidRDefault="003962BE" w:rsidP="003962BE">
      <w:pPr>
        <w:ind w:left="720" w:hanging="720"/>
        <w:rPr>
          <w:rFonts w:asciiTheme="minorHAnsi" w:eastAsiaTheme="minorHAnsi" w:hAnsiTheme="minorHAnsi" w:cstheme="minorHAnsi"/>
          <w:bCs/>
          <w:spacing w:val="-1"/>
          <w:sz w:val="22"/>
          <w:szCs w:val="22"/>
        </w:rPr>
      </w:pPr>
      <w:r w:rsidRPr="00F32EC0">
        <w:rPr>
          <w:rFonts w:asciiTheme="minorHAnsi" w:eastAsiaTheme="minorHAnsi" w:hAnsiTheme="minorHAnsi" w:cstheme="minorHAnsi"/>
          <w:bCs/>
          <w:spacing w:val="-1"/>
          <w:sz w:val="22"/>
          <w:szCs w:val="22"/>
        </w:rPr>
        <w:tab/>
      </w:r>
      <w:r w:rsidRPr="00F32EC0">
        <w:rPr>
          <w:rFonts w:asciiTheme="minorHAnsi" w:eastAsiaTheme="minorHAnsi" w:hAnsiTheme="minorHAnsi" w:cstheme="minorHAnsi"/>
          <w:b/>
          <w:bCs/>
          <w:spacing w:val="-1"/>
          <w:sz w:val="22"/>
          <w:szCs w:val="22"/>
        </w:rPr>
        <w:t xml:space="preserve">Read: </w:t>
      </w:r>
      <w:r w:rsidRPr="00F32EC0">
        <w:rPr>
          <w:rFonts w:asciiTheme="minorHAnsi" w:eastAsiaTheme="minorHAnsi" w:hAnsiTheme="minorHAnsi" w:cstheme="minorHAnsi"/>
          <w:bCs/>
          <w:spacing w:val="-1"/>
          <w:sz w:val="22"/>
          <w:szCs w:val="22"/>
        </w:rPr>
        <w:t xml:space="preserve"> The individual has read only access to the </w:t>
      </w:r>
      <w:r w:rsidR="007D63F4">
        <w:rPr>
          <w:rFonts w:asciiTheme="minorHAnsi" w:eastAsiaTheme="minorHAnsi" w:hAnsiTheme="minorHAnsi" w:cstheme="minorHAnsi"/>
          <w:bCs/>
          <w:spacing w:val="-1"/>
          <w:sz w:val="22"/>
          <w:szCs w:val="22"/>
        </w:rPr>
        <w:t>Project</w:t>
      </w:r>
      <w:r w:rsidRPr="00F32EC0">
        <w:rPr>
          <w:rFonts w:asciiTheme="minorHAnsi" w:eastAsiaTheme="minorHAnsi" w:hAnsiTheme="minorHAnsi" w:cstheme="minorHAnsi"/>
          <w:bCs/>
          <w:spacing w:val="-1"/>
          <w:sz w:val="22"/>
          <w:szCs w:val="22"/>
        </w:rPr>
        <w:t>.</w:t>
      </w:r>
    </w:p>
    <w:p w14:paraId="2BC64837" w14:textId="77777777" w:rsidR="003962BE" w:rsidRDefault="003962BE" w:rsidP="003962BE">
      <w:pPr>
        <w:ind w:left="720" w:hanging="720"/>
        <w:rPr>
          <w:rFonts w:asciiTheme="minorHAnsi" w:eastAsiaTheme="minorHAnsi" w:hAnsiTheme="minorHAnsi" w:cstheme="minorHAnsi"/>
          <w:bCs/>
          <w:spacing w:val="-1"/>
        </w:rPr>
      </w:pPr>
    </w:p>
    <w:p w14:paraId="70CD22F8" w14:textId="0B306EB6" w:rsidR="003962BE" w:rsidRPr="00074B30" w:rsidRDefault="003962BE" w:rsidP="00074B30">
      <w:pPr>
        <w:rPr>
          <w:rFonts w:asciiTheme="minorHAnsi" w:eastAsiaTheme="minorHAnsi" w:hAnsiTheme="minorHAnsi" w:cstheme="minorHAnsi"/>
          <w:bCs/>
          <w:spacing w:val="-1"/>
          <w:sz w:val="22"/>
          <w:szCs w:val="22"/>
        </w:rPr>
      </w:pPr>
      <w:r w:rsidRPr="00074B30">
        <w:rPr>
          <w:rFonts w:asciiTheme="minorHAnsi" w:eastAsiaTheme="minorHAnsi" w:hAnsiTheme="minorHAnsi" w:cstheme="minorHAnsi"/>
          <w:bCs/>
          <w:spacing w:val="-1"/>
          <w:sz w:val="22"/>
          <w:szCs w:val="22"/>
        </w:rPr>
        <w:t xml:space="preserve">All access levels have the ability to electronically sign a </w:t>
      </w:r>
      <w:r w:rsidR="00863A82">
        <w:rPr>
          <w:rFonts w:asciiTheme="minorHAnsi" w:eastAsiaTheme="minorHAnsi" w:hAnsiTheme="minorHAnsi" w:cstheme="minorHAnsi"/>
          <w:bCs/>
          <w:spacing w:val="-1"/>
          <w:sz w:val="22"/>
          <w:szCs w:val="22"/>
        </w:rPr>
        <w:t>P</w:t>
      </w:r>
      <w:r w:rsidRPr="00074B30">
        <w:rPr>
          <w:rFonts w:asciiTheme="minorHAnsi" w:eastAsiaTheme="minorHAnsi" w:hAnsiTheme="minorHAnsi" w:cstheme="minorHAnsi"/>
          <w:bCs/>
          <w:spacing w:val="-1"/>
          <w:sz w:val="22"/>
          <w:szCs w:val="22"/>
        </w:rPr>
        <w:t xml:space="preserve">roject </w:t>
      </w:r>
      <w:r w:rsidR="00863A82">
        <w:rPr>
          <w:rFonts w:asciiTheme="minorHAnsi" w:eastAsiaTheme="minorHAnsi" w:hAnsiTheme="minorHAnsi" w:cstheme="minorHAnsi"/>
          <w:bCs/>
          <w:spacing w:val="-1"/>
          <w:sz w:val="22"/>
          <w:szCs w:val="22"/>
        </w:rPr>
        <w:t>P</w:t>
      </w:r>
      <w:r w:rsidRPr="00074B30">
        <w:rPr>
          <w:rFonts w:asciiTheme="minorHAnsi" w:eastAsiaTheme="minorHAnsi" w:hAnsiTheme="minorHAnsi" w:cstheme="minorHAnsi"/>
          <w:bCs/>
          <w:spacing w:val="-1"/>
          <w:sz w:val="22"/>
          <w:szCs w:val="22"/>
        </w:rPr>
        <w:t>ackage where necessary</w:t>
      </w:r>
      <w:r w:rsidR="003625BC">
        <w:rPr>
          <w:rFonts w:asciiTheme="minorHAnsi" w:eastAsiaTheme="minorHAnsi" w:hAnsiTheme="minorHAnsi" w:cstheme="minorHAnsi"/>
          <w:bCs/>
          <w:spacing w:val="-1"/>
          <w:sz w:val="22"/>
          <w:szCs w:val="22"/>
        </w:rPr>
        <w:t xml:space="preserve"> by clicking on Sign this Package under Project Administration on the Submission Detail page</w:t>
      </w:r>
      <w:r w:rsidRPr="00074B30">
        <w:rPr>
          <w:rFonts w:asciiTheme="minorHAnsi" w:eastAsiaTheme="minorHAnsi" w:hAnsiTheme="minorHAnsi" w:cstheme="minorHAnsi"/>
          <w:bCs/>
          <w:spacing w:val="-1"/>
          <w:sz w:val="22"/>
          <w:szCs w:val="22"/>
        </w:rPr>
        <w:t>.</w:t>
      </w:r>
      <w:r w:rsidR="00074B30" w:rsidRPr="00074B30">
        <w:rPr>
          <w:rFonts w:asciiTheme="minorHAnsi" w:eastAsiaTheme="minorHAnsi" w:hAnsiTheme="minorHAnsi" w:cstheme="minorHAnsi"/>
          <w:bCs/>
          <w:spacing w:val="-1"/>
          <w:sz w:val="22"/>
          <w:szCs w:val="22"/>
        </w:rPr>
        <w:t xml:space="preserve"> </w:t>
      </w:r>
    </w:p>
    <w:p w14:paraId="08C37EC1" w14:textId="77777777" w:rsidR="00074B30" w:rsidRPr="00074B30" w:rsidRDefault="00074B30" w:rsidP="00074B30">
      <w:pPr>
        <w:rPr>
          <w:rFonts w:asciiTheme="minorHAnsi" w:eastAsiaTheme="minorHAnsi" w:hAnsiTheme="minorHAnsi" w:cstheme="minorHAnsi"/>
          <w:bCs/>
          <w:spacing w:val="-1"/>
          <w:sz w:val="22"/>
          <w:szCs w:val="22"/>
        </w:rPr>
      </w:pPr>
      <w:r w:rsidRPr="00074B30">
        <w:rPr>
          <w:rFonts w:asciiTheme="minorHAnsi" w:eastAsiaTheme="minorHAnsi" w:hAnsiTheme="minorHAnsi" w:cstheme="minorHAnsi"/>
          <w:bCs/>
          <w:spacing w:val="-1"/>
          <w:sz w:val="22"/>
          <w:szCs w:val="22"/>
        </w:rPr>
        <w:br/>
        <w:t>Researchers, administrators or other</w:t>
      </w:r>
      <w:r w:rsidR="00795847">
        <w:rPr>
          <w:rFonts w:asciiTheme="minorHAnsi" w:eastAsiaTheme="minorHAnsi" w:hAnsiTheme="minorHAnsi" w:cstheme="minorHAnsi"/>
          <w:bCs/>
          <w:spacing w:val="-1"/>
          <w:sz w:val="22"/>
          <w:szCs w:val="22"/>
        </w:rPr>
        <w:t>s</w:t>
      </w:r>
      <w:r w:rsidRPr="00074B30">
        <w:rPr>
          <w:rFonts w:asciiTheme="minorHAnsi" w:eastAsiaTheme="minorHAnsi" w:hAnsiTheme="minorHAnsi" w:cstheme="minorHAnsi"/>
          <w:bCs/>
          <w:spacing w:val="-1"/>
          <w:sz w:val="22"/>
          <w:szCs w:val="22"/>
        </w:rPr>
        <w:t xml:space="preserve"> must be registered in </w:t>
      </w:r>
      <w:proofErr w:type="spellStart"/>
      <w:r w:rsidRPr="00074B30">
        <w:rPr>
          <w:rFonts w:asciiTheme="minorHAnsi" w:eastAsiaTheme="minorHAnsi" w:hAnsiTheme="minorHAnsi" w:cstheme="minorHAnsi"/>
          <w:bCs/>
          <w:spacing w:val="-1"/>
          <w:sz w:val="22"/>
          <w:szCs w:val="22"/>
        </w:rPr>
        <w:t>IRBNet</w:t>
      </w:r>
      <w:proofErr w:type="spellEnd"/>
      <w:r w:rsidRPr="00074B30">
        <w:rPr>
          <w:rFonts w:asciiTheme="minorHAnsi" w:eastAsiaTheme="minorHAnsi" w:hAnsiTheme="minorHAnsi" w:cstheme="minorHAnsi"/>
          <w:bCs/>
          <w:spacing w:val="-1"/>
          <w:sz w:val="22"/>
          <w:szCs w:val="22"/>
        </w:rPr>
        <w:t xml:space="preserve"> in order to be granted any level of access.</w:t>
      </w:r>
    </w:p>
    <w:p w14:paraId="4EE272ED" w14:textId="77777777" w:rsidR="008069FD" w:rsidRDefault="008069FD" w:rsidP="003962BE">
      <w:pPr>
        <w:ind w:left="720" w:hanging="720"/>
        <w:rPr>
          <w:rFonts w:asciiTheme="minorHAnsi" w:eastAsiaTheme="minorHAnsi" w:hAnsiTheme="minorHAnsi" w:cstheme="minorHAnsi"/>
          <w:b/>
          <w:bCs/>
          <w:spacing w:val="-1"/>
        </w:rPr>
      </w:pPr>
    </w:p>
    <w:p w14:paraId="605FCC81" w14:textId="77777777" w:rsidR="008069FD" w:rsidRPr="00074B30" w:rsidRDefault="008069FD" w:rsidP="003962BE">
      <w:pPr>
        <w:ind w:left="720" w:hanging="720"/>
        <w:rPr>
          <w:rFonts w:asciiTheme="minorHAnsi" w:eastAsiaTheme="minorHAnsi" w:hAnsiTheme="minorHAnsi" w:cstheme="minorHAnsi"/>
          <w:b/>
          <w:bCs/>
          <w:spacing w:val="-1"/>
          <w:sz w:val="22"/>
          <w:szCs w:val="22"/>
          <w:u w:val="single"/>
        </w:rPr>
      </w:pPr>
      <w:r w:rsidRPr="00074B30">
        <w:rPr>
          <w:rFonts w:asciiTheme="minorHAnsi" w:eastAsiaTheme="minorHAnsi" w:hAnsiTheme="minorHAnsi" w:cstheme="minorHAnsi"/>
          <w:b/>
          <w:bCs/>
          <w:spacing w:val="-1"/>
          <w:sz w:val="22"/>
          <w:szCs w:val="22"/>
          <w:u w:val="single"/>
        </w:rPr>
        <w:t>Project Mail</w:t>
      </w:r>
    </w:p>
    <w:p w14:paraId="56356BF8" w14:textId="5C13ED45" w:rsidR="008069FD" w:rsidRPr="00074B30" w:rsidRDefault="008069FD" w:rsidP="001A1EDB">
      <w:pPr>
        <w:rPr>
          <w:rFonts w:asciiTheme="minorHAnsi" w:eastAsiaTheme="minorHAnsi" w:hAnsiTheme="minorHAnsi" w:cstheme="minorHAnsi"/>
          <w:bCs/>
          <w:spacing w:val="-1"/>
          <w:sz w:val="22"/>
          <w:szCs w:val="22"/>
        </w:rPr>
      </w:pPr>
      <w:r w:rsidRPr="00074B30">
        <w:rPr>
          <w:rFonts w:asciiTheme="minorHAnsi" w:eastAsiaTheme="minorHAnsi" w:hAnsiTheme="minorHAnsi" w:cstheme="minorHAnsi"/>
          <w:bCs/>
          <w:spacing w:val="-1"/>
          <w:sz w:val="22"/>
          <w:szCs w:val="22"/>
        </w:rPr>
        <w:t xml:space="preserve">Project mail is used to communicate with IRB </w:t>
      </w:r>
      <w:r w:rsidR="00074B30">
        <w:rPr>
          <w:rFonts w:asciiTheme="minorHAnsi" w:eastAsiaTheme="minorHAnsi" w:hAnsiTheme="minorHAnsi" w:cstheme="minorHAnsi"/>
          <w:bCs/>
          <w:spacing w:val="-1"/>
          <w:sz w:val="22"/>
          <w:szCs w:val="22"/>
        </w:rPr>
        <w:t xml:space="preserve">committee members, </w:t>
      </w:r>
      <w:r w:rsidR="00E6218C">
        <w:rPr>
          <w:rFonts w:asciiTheme="minorHAnsi" w:eastAsiaTheme="minorHAnsi" w:hAnsiTheme="minorHAnsi" w:cstheme="minorHAnsi"/>
          <w:bCs/>
          <w:spacing w:val="-1"/>
          <w:sz w:val="22"/>
          <w:szCs w:val="22"/>
        </w:rPr>
        <w:t xml:space="preserve">IRB administrative </w:t>
      </w:r>
      <w:r w:rsidRPr="00074B30">
        <w:rPr>
          <w:rFonts w:asciiTheme="minorHAnsi" w:eastAsiaTheme="minorHAnsi" w:hAnsiTheme="minorHAnsi" w:cstheme="minorHAnsi"/>
          <w:bCs/>
          <w:spacing w:val="-1"/>
          <w:sz w:val="22"/>
          <w:szCs w:val="22"/>
        </w:rPr>
        <w:t xml:space="preserve">staff or other members of the project team who have been given access to the </w:t>
      </w:r>
      <w:r w:rsidR="007D63F4">
        <w:rPr>
          <w:rFonts w:asciiTheme="minorHAnsi" w:eastAsiaTheme="minorHAnsi" w:hAnsiTheme="minorHAnsi" w:cstheme="minorHAnsi"/>
          <w:bCs/>
          <w:spacing w:val="-1"/>
          <w:sz w:val="22"/>
          <w:szCs w:val="22"/>
        </w:rPr>
        <w:t>Project</w:t>
      </w:r>
      <w:r w:rsidRPr="00074B30">
        <w:rPr>
          <w:rFonts w:asciiTheme="minorHAnsi" w:eastAsiaTheme="minorHAnsi" w:hAnsiTheme="minorHAnsi" w:cstheme="minorHAnsi"/>
          <w:bCs/>
          <w:spacing w:val="-1"/>
          <w:sz w:val="22"/>
          <w:szCs w:val="22"/>
        </w:rPr>
        <w:t xml:space="preserve">.  Please note that project mail is sent to the </w:t>
      </w:r>
      <w:r w:rsidR="00074B30">
        <w:rPr>
          <w:rFonts w:asciiTheme="minorHAnsi" w:eastAsiaTheme="minorHAnsi" w:hAnsiTheme="minorHAnsi" w:cstheme="minorHAnsi"/>
          <w:bCs/>
          <w:spacing w:val="-1"/>
          <w:sz w:val="22"/>
          <w:szCs w:val="22"/>
        </w:rPr>
        <w:t xml:space="preserve">individual’s </w:t>
      </w:r>
      <w:r w:rsidRPr="00074B30">
        <w:rPr>
          <w:rFonts w:asciiTheme="minorHAnsi" w:eastAsiaTheme="minorHAnsi" w:hAnsiTheme="minorHAnsi" w:cstheme="minorHAnsi"/>
          <w:bCs/>
          <w:spacing w:val="-1"/>
          <w:sz w:val="22"/>
          <w:szCs w:val="22"/>
        </w:rPr>
        <w:t xml:space="preserve">registered e-mail account.  Researchers </w:t>
      </w:r>
      <w:r w:rsidR="00074B30">
        <w:rPr>
          <w:rFonts w:asciiTheme="minorHAnsi" w:eastAsiaTheme="minorHAnsi" w:hAnsiTheme="minorHAnsi" w:cstheme="minorHAnsi"/>
          <w:bCs/>
          <w:spacing w:val="-1"/>
          <w:sz w:val="22"/>
          <w:szCs w:val="22"/>
        </w:rPr>
        <w:t xml:space="preserve">or others </w:t>
      </w:r>
      <w:r w:rsidRPr="00074B30">
        <w:rPr>
          <w:rFonts w:asciiTheme="minorHAnsi" w:eastAsiaTheme="minorHAnsi" w:hAnsiTheme="minorHAnsi" w:cstheme="minorHAnsi"/>
          <w:bCs/>
          <w:spacing w:val="-1"/>
          <w:sz w:val="22"/>
          <w:szCs w:val="22"/>
        </w:rPr>
        <w:t xml:space="preserve">should not respond to project mail through regular e-mail, but should log into </w:t>
      </w:r>
      <w:proofErr w:type="spellStart"/>
      <w:r w:rsidRPr="00074B30">
        <w:rPr>
          <w:rFonts w:asciiTheme="minorHAnsi" w:eastAsiaTheme="minorHAnsi" w:hAnsiTheme="minorHAnsi" w:cstheme="minorHAnsi"/>
          <w:bCs/>
          <w:spacing w:val="-1"/>
          <w:sz w:val="22"/>
          <w:szCs w:val="22"/>
        </w:rPr>
        <w:t>IRBNet</w:t>
      </w:r>
      <w:proofErr w:type="spellEnd"/>
      <w:r w:rsidRPr="00074B30">
        <w:rPr>
          <w:rFonts w:asciiTheme="minorHAnsi" w:eastAsiaTheme="minorHAnsi" w:hAnsiTheme="minorHAnsi" w:cstheme="minorHAnsi"/>
          <w:bCs/>
          <w:spacing w:val="-1"/>
          <w:sz w:val="22"/>
          <w:szCs w:val="22"/>
        </w:rPr>
        <w:t xml:space="preserve">, open up the message under the </w:t>
      </w:r>
      <w:r w:rsidR="00074B30">
        <w:rPr>
          <w:rFonts w:asciiTheme="minorHAnsi" w:eastAsiaTheme="minorHAnsi" w:hAnsiTheme="minorHAnsi" w:cstheme="minorHAnsi"/>
          <w:bCs/>
          <w:i/>
          <w:spacing w:val="-1"/>
          <w:sz w:val="22"/>
          <w:szCs w:val="22"/>
        </w:rPr>
        <w:t>M</w:t>
      </w:r>
      <w:r w:rsidRPr="00074B30">
        <w:rPr>
          <w:rFonts w:asciiTheme="minorHAnsi" w:eastAsiaTheme="minorHAnsi" w:hAnsiTheme="minorHAnsi" w:cstheme="minorHAnsi"/>
          <w:bCs/>
          <w:i/>
          <w:spacing w:val="-1"/>
          <w:sz w:val="22"/>
          <w:szCs w:val="22"/>
        </w:rPr>
        <w:t xml:space="preserve">essages and </w:t>
      </w:r>
      <w:r w:rsidR="00074B30">
        <w:rPr>
          <w:rFonts w:asciiTheme="minorHAnsi" w:eastAsiaTheme="minorHAnsi" w:hAnsiTheme="minorHAnsi" w:cstheme="minorHAnsi"/>
          <w:bCs/>
          <w:i/>
          <w:spacing w:val="-1"/>
          <w:sz w:val="22"/>
          <w:szCs w:val="22"/>
        </w:rPr>
        <w:t>A</w:t>
      </w:r>
      <w:r w:rsidRPr="00074B30">
        <w:rPr>
          <w:rFonts w:asciiTheme="minorHAnsi" w:eastAsiaTheme="minorHAnsi" w:hAnsiTheme="minorHAnsi" w:cstheme="minorHAnsi"/>
          <w:bCs/>
          <w:i/>
          <w:spacing w:val="-1"/>
          <w:sz w:val="22"/>
          <w:szCs w:val="22"/>
        </w:rPr>
        <w:t>lerts</w:t>
      </w:r>
      <w:r w:rsidRPr="00074B30">
        <w:rPr>
          <w:rFonts w:asciiTheme="minorHAnsi" w:eastAsiaTheme="minorHAnsi" w:hAnsiTheme="minorHAnsi" w:cstheme="minorHAnsi"/>
          <w:bCs/>
          <w:spacing w:val="-1"/>
          <w:sz w:val="22"/>
          <w:szCs w:val="22"/>
        </w:rPr>
        <w:t xml:space="preserve"> tab and “</w:t>
      </w:r>
      <w:r w:rsidRPr="001A1EDB">
        <w:rPr>
          <w:rFonts w:asciiTheme="minorHAnsi" w:eastAsiaTheme="minorHAnsi" w:hAnsiTheme="minorHAnsi" w:cstheme="minorHAnsi"/>
          <w:b/>
          <w:bCs/>
          <w:spacing w:val="-1"/>
          <w:sz w:val="22"/>
          <w:szCs w:val="22"/>
        </w:rPr>
        <w:t>reply</w:t>
      </w:r>
      <w:r w:rsidRPr="00074B30">
        <w:rPr>
          <w:rFonts w:asciiTheme="minorHAnsi" w:eastAsiaTheme="minorHAnsi" w:hAnsiTheme="minorHAnsi" w:cstheme="minorHAnsi"/>
          <w:bCs/>
          <w:spacing w:val="-1"/>
          <w:sz w:val="22"/>
          <w:szCs w:val="22"/>
        </w:rPr>
        <w:t>” to the message.  An audit trail will be lost if the researcher responds through regular e-mail. The project mail tab is located un</w:t>
      </w:r>
      <w:r w:rsidR="002D71B3">
        <w:rPr>
          <w:rFonts w:asciiTheme="minorHAnsi" w:eastAsiaTheme="minorHAnsi" w:hAnsiTheme="minorHAnsi" w:cstheme="minorHAnsi"/>
          <w:bCs/>
          <w:spacing w:val="-1"/>
          <w:sz w:val="22"/>
          <w:szCs w:val="22"/>
        </w:rPr>
        <w:t>der Project Administration on the Submission Detail page.</w:t>
      </w:r>
    </w:p>
    <w:p w14:paraId="5A7BF3A4" w14:textId="77777777" w:rsidR="008069FD" w:rsidRPr="00074B30" w:rsidRDefault="00074B30" w:rsidP="00074B30">
      <w:pPr>
        <w:rPr>
          <w:rFonts w:asciiTheme="minorHAnsi" w:eastAsiaTheme="minorHAnsi" w:hAnsiTheme="minorHAnsi" w:cstheme="minorHAnsi"/>
          <w:b/>
          <w:bCs/>
          <w:spacing w:val="-1"/>
          <w:sz w:val="22"/>
          <w:szCs w:val="22"/>
          <w:u w:val="single"/>
        </w:rPr>
      </w:pPr>
      <w:r>
        <w:rPr>
          <w:rFonts w:asciiTheme="minorHAnsi" w:eastAsiaTheme="minorHAnsi" w:hAnsiTheme="minorHAnsi" w:cstheme="minorHAnsi"/>
          <w:bCs/>
          <w:spacing w:val="-1"/>
          <w:sz w:val="22"/>
          <w:szCs w:val="22"/>
        </w:rPr>
        <w:br/>
      </w:r>
      <w:r w:rsidR="008069FD" w:rsidRPr="00074B30">
        <w:rPr>
          <w:rFonts w:asciiTheme="minorHAnsi" w:eastAsiaTheme="minorHAnsi" w:hAnsiTheme="minorHAnsi" w:cstheme="minorHAnsi"/>
          <w:b/>
          <w:bCs/>
          <w:spacing w:val="-1"/>
          <w:sz w:val="22"/>
          <w:szCs w:val="22"/>
          <w:u w:val="single"/>
        </w:rPr>
        <w:t>Reviews</w:t>
      </w:r>
    </w:p>
    <w:p w14:paraId="70C2EFD9" w14:textId="77777777" w:rsidR="00953F78" w:rsidRDefault="003625BC" w:rsidP="00953F78">
      <w:pPr>
        <w:ind w:left="720" w:hanging="720"/>
        <w:rPr>
          <w:rFonts w:asciiTheme="minorHAnsi" w:eastAsiaTheme="minorHAnsi" w:hAnsiTheme="minorHAnsi" w:cstheme="minorHAnsi"/>
          <w:bCs/>
          <w:spacing w:val="-1"/>
          <w:sz w:val="22"/>
          <w:szCs w:val="22"/>
        </w:rPr>
      </w:pPr>
      <w:r>
        <w:rPr>
          <w:rFonts w:asciiTheme="minorHAnsi" w:eastAsiaTheme="minorHAnsi" w:hAnsiTheme="minorHAnsi" w:cstheme="minorHAnsi"/>
          <w:bCs/>
          <w:spacing w:val="-1"/>
          <w:sz w:val="22"/>
          <w:szCs w:val="22"/>
        </w:rPr>
        <w:t>B</w:t>
      </w:r>
      <w:r w:rsidR="008069FD" w:rsidRPr="00074B30">
        <w:rPr>
          <w:rFonts w:asciiTheme="minorHAnsi" w:eastAsiaTheme="minorHAnsi" w:hAnsiTheme="minorHAnsi" w:cstheme="minorHAnsi"/>
          <w:bCs/>
          <w:spacing w:val="-1"/>
          <w:sz w:val="22"/>
          <w:szCs w:val="22"/>
        </w:rPr>
        <w:t xml:space="preserve">oard </w:t>
      </w:r>
      <w:r>
        <w:rPr>
          <w:rFonts w:asciiTheme="minorHAnsi" w:eastAsiaTheme="minorHAnsi" w:hAnsiTheme="minorHAnsi" w:cstheme="minorHAnsi"/>
          <w:bCs/>
          <w:spacing w:val="-1"/>
          <w:sz w:val="22"/>
          <w:szCs w:val="22"/>
        </w:rPr>
        <w:t>D</w:t>
      </w:r>
      <w:r w:rsidR="008069FD" w:rsidRPr="00074B30">
        <w:rPr>
          <w:rFonts w:asciiTheme="minorHAnsi" w:eastAsiaTheme="minorHAnsi" w:hAnsiTheme="minorHAnsi" w:cstheme="minorHAnsi"/>
          <w:bCs/>
          <w:spacing w:val="-1"/>
          <w:sz w:val="22"/>
          <w:szCs w:val="22"/>
        </w:rPr>
        <w:t>ocuments</w:t>
      </w:r>
      <w:r w:rsidR="00050DFF">
        <w:rPr>
          <w:rFonts w:asciiTheme="minorHAnsi" w:eastAsiaTheme="minorHAnsi" w:hAnsiTheme="minorHAnsi" w:cstheme="minorHAnsi"/>
          <w:bCs/>
          <w:spacing w:val="-1"/>
          <w:sz w:val="22"/>
          <w:szCs w:val="22"/>
        </w:rPr>
        <w:t xml:space="preserve"> (i.e. Approval letter, Modification letter,</w:t>
      </w:r>
      <w:r>
        <w:rPr>
          <w:rFonts w:asciiTheme="minorHAnsi" w:eastAsiaTheme="minorHAnsi" w:hAnsiTheme="minorHAnsi" w:cstheme="minorHAnsi"/>
          <w:bCs/>
          <w:spacing w:val="-1"/>
          <w:sz w:val="22"/>
          <w:szCs w:val="22"/>
        </w:rPr>
        <w:t xml:space="preserve"> date-stamped consent</w:t>
      </w:r>
      <w:r w:rsidR="00953F78">
        <w:rPr>
          <w:rFonts w:asciiTheme="minorHAnsi" w:eastAsiaTheme="minorHAnsi" w:hAnsiTheme="minorHAnsi" w:cstheme="minorHAnsi"/>
          <w:bCs/>
          <w:spacing w:val="-1"/>
          <w:sz w:val="22"/>
          <w:szCs w:val="22"/>
        </w:rPr>
        <w:t xml:space="preserve"> </w:t>
      </w:r>
      <w:r>
        <w:rPr>
          <w:rFonts w:asciiTheme="minorHAnsi" w:eastAsiaTheme="minorHAnsi" w:hAnsiTheme="minorHAnsi" w:cstheme="minorHAnsi"/>
          <w:bCs/>
          <w:spacing w:val="-1"/>
          <w:sz w:val="22"/>
          <w:szCs w:val="22"/>
        </w:rPr>
        <w:t>documents</w:t>
      </w:r>
      <w:r w:rsidR="00050DFF">
        <w:rPr>
          <w:rFonts w:asciiTheme="minorHAnsi" w:eastAsiaTheme="minorHAnsi" w:hAnsiTheme="minorHAnsi" w:cstheme="minorHAnsi"/>
          <w:bCs/>
          <w:spacing w:val="-1"/>
          <w:sz w:val="22"/>
          <w:szCs w:val="22"/>
        </w:rPr>
        <w:t xml:space="preserve"> etc.)</w:t>
      </w:r>
      <w:r w:rsidR="008069FD" w:rsidRPr="00074B30">
        <w:rPr>
          <w:rFonts w:asciiTheme="minorHAnsi" w:eastAsiaTheme="minorHAnsi" w:hAnsiTheme="minorHAnsi" w:cstheme="minorHAnsi"/>
          <w:bCs/>
          <w:spacing w:val="-1"/>
          <w:sz w:val="22"/>
          <w:szCs w:val="22"/>
        </w:rPr>
        <w:t xml:space="preserve"> ar</w:t>
      </w:r>
      <w:r w:rsidR="00096A40">
        <w:rPr>
          <w:rFonts w:asciiTheme="minorHAnsi" w:eastAsiaTheme="minorHAnsi" w:hAnsiTheme="minorHAnsi" w:cstheme="minorHAnsi"/>
          <w:bCs/>
          <w:spacing w:val="-1"/>
          <w:sz w:val="22"/>
          <w:szCs w:val="22"/>
        </w:rPr>
        <w:t>e</w:t>
      </w:r>
      <w:r w:rsidR="00795847">
        <w:rPr>
          <w:rFonts w:asciiTheme="minorHAnsi" w:eastAsiaTheme="minorHAnsi" w:hAnsiTheme="minorHAnsi" w:cstheme="minorHAnsi"/>
          <w:bCs/>
          <w:spacing w:val="-1"/>
          <w:sz w:val="22"/>
          <w:szCs w:val="22"/>
        </w:rPr>
        <w:t xml:space="preserve"> </w:t>
      </w:r>
    </w:p>
    <w:p w14:paraId="624B6B24" w14:textId="7EC53ACF" w:rsidR="00096A40" w:rsidRDefault="008069FD" w:rsidP="00953F78">
      <w:pPr>
        <w:ind w:left="720" w:hanging="720"/>
        <w:rPr>
          <w:rFonts w:asciiTheme="minorHAnsi" w:eastAsiaTheme="minorHAnsi" w:hAnsiTheme="minorHAnsi" w:cstheme="minorHAnsi"/>
          <w:bCs/>
          <w:spacing w:val="-1"/>
          <w:sz w:val="22"/>
          <w:szCs w:val="22"/>
        </w:rPr>
      </w:pPr>
      <w:proofErr w:type="gramStart"/>
      <w:r w:rsidRPr="00074B30">
        <w:rPr>
          <w:rFonts w:asciiTheme="minorHAnsi" w:eastAsiaTheme="minorHAnsi" w:hAnsiTheme="minorHAnsi" w:cstheme="minorHAnsi"/>
          <w:bCs/>
          <w:spacing w:val="-1"/>
          <w:sz w:val="22"/>
          <w:szCs w:val="22"/>
        </w:rPr>
        <w:t>communicated</w:t>
      </w:r>
      <w:proofErr w:type="gramEnd"/>
      <w:r w:rsidRPr="00074B30">
        <w:rPr>
          <w:rFonts w:asciiTheme="minorHAnsi" w:eastAsiaTheme="minorHAnsi" w:hAnsiTheme="minorHAnsi" w:cstheme="minorHAnsi"/>
          <w:bCs/>
          <w:spacing w:val="-1"/>
          <w:sz w:val="22"/>
          <w:szCs w:val="22"/>
        </w:rPr>
        <w:t xml:space="preserve"> to researchers under the Reviews </w:t>
      </w:r>
      <w:r w:rsidR="003625BC">
        <w:rPr>
          <w:rFonts w:asciiTheme="minorHAnsi" w:eastAsiaTheme="minorHAnsi" w:hAnsiTheme="minorHAnsi" w:cstheme="minorHAnsi"/>
          <w:bCs/>
          <w:spacing w:val="-1"/>
          <w:sz w:val="22"/>
          <w:szCs w:val="22"/>
        </w:rPr>
        <w:t>t</w:t>
      </w:r>
      <w:r w:rsidRPr="00074B30">
        <w:rPr>
          <w:rFonts w:asciiTheme="minorHAnsi" w:eastAsiaTheme="minorHAnsi" w:hAnsiTheme="minorHAnsi" w:cstheme="minorHAnsi"/>
          <w:bCs/>
          <w:spacing w:val="-1"/>
          <w:sz w:val="22"/>
          <w:szCs w:val="22"/>
        </w:rPr>
        <w:t>ab which is located un</w:t>
      </w:r>
      <w:r w:rsidR="002D71B3">
        <w:rPr>
          <w:rFonts w:asciiTheme="minorHAnsi" w:eastAsiaTheme="minorHAnsi" w:hAnsiTheme="minorHAnsi" w:cstheme="minorHAnsi"/>
          <w:bCs/>
          <w:spacing w:val="-1"/>
          <w:sz w:val="22"/>
          <w:szCs w:val="22"/>
        </w:rPr>
        <w:t>der Project Administration on</w:t>
      </w:r>
    </w:p>
    <w:p w14:paraId="4DC35346" w14:textId="6D25CBE5" w:rsidR="003625BC" w:rsidRDefault="002D71B3" w:rsidP="00953F78">
      <w:pPr>
        <w:rPr>
          <w:rFonts w:asciiTheme="minorHAnsi" w:eastAsiaTheme="minorHAnsi" w:hAnsiTheme="minorHAnsi" w:cstheme="minorHAnsi"/>
          <w:bCs/>
          <w:spacing w:val="-1"/>
          <w:sz w:val="22"/>
          <w:szCs w:val="22"/>
        </w:rPr>
      </w:pPr>
      <w:proofErr w:type="gramStart"/>
      <w:r>
        <w:rPr>
          <w:rFonts w:asciiTheme="minorHAnsi" w:eastAsiaTheme="minorHAnsi" w:hAnsiTheme="minorHAnsi" w:cstheme="minorHAnsi"/>
          <w:bCs/>
          <w:spacing w:val="-1"/>
          <w:sz w:val="22"/>
          <w:szCs w:val="22"/>
        </w:rPr>
        <w:t>the</w:t>
      </w:r>
      <w:proofErr w:type="gramEnd"/>
      <w:r w:rsidR="008069FD" w:rsidRPr="00074B30">
        <w:rPr>
          <w:rFonts w:asciiTheme="minorHAnsi" w:eastAsiaTheme="minorHAnsi" w:hAnsiTheme="minorHAnsi" w:cstheme="minorHAnsi"/>
          <w:bCs/>
          <w:spacing w:val="-1"/>
          <w:sz w:val="22"/>
          <w:szCs w:val="22"/>
        </w:rPr>
        <w:t xml:space="preserve"> Submission Detail</w:t>
      </w:r>
      <w:r>
        <w:rPr>
          <w:rFonts w:asciiTheme="minorHAnsi" w:eastAsiaTheme="minorHAnsi" w:hAnsiTheme="minorHAnsi" w:cstheme="minorHAnsi"/>
          <w:bCs/>
          <w:spacing w:val="-1"/>
          <w:sz w:val="22"/>
          <w:szCs w:val="22"/>
        </w:rPr>
        <w:t xml:space="preserve"> page</w:t>
      </w:r>
      <w:r w:rsidR="008069FD" w:rsidRPr="00074B30">
        <w:rPr>
          <w:rFonts w:asciiTheme="minorHAnsi" w:eastAsiaTheme="minorHAnsi" w:hAnsiTheme="minorHAnsi" w:cstheme="minorHAnsi"/>
          <w:bCs/>
          <w:spacing w:val="-1"/>
          <w:sz w:val="22"/>
          <w:szCs w:val="22"/>
        </w:rPr>
        <w:t xml:space="preserve">. </w:t>
      </w:r>
      <w:r w:rsidR="003625BC">
        <w:rPr>
          <w:rFonts w:asciiTheme="minorHAnsi" w:eastAsiaTheme="minorHAnsi" w:hAnsiTheme="minorHAnsi" w:cstheme="minorHAnsi"/>
          <w:bCs/>
          <w:spacing w:val="-1"/>
          <w:sz w:val="22"/>
          <w:szCs w:val="22"/>
        </w:rPr>
        <w:t>It should be noted that date-stamped consent documents (Adult Consent, Child Assent, and/or Parental Permission) should be downloaded and saved by the researchers to be used in recruitment</w:t>
      </w:r>
      <w:r w:rsidR="00953F78">
        <w:rPr>
          <w:rFonts w:asciiTheme="minorHAnsi" w:eastAsiaTheme="minorHAnsi" w:hAnsiTheme="minorHAnsi" w:cstheme="minorHAnsi"/>
          <w:bCs/>
          <w:spacing w:val="-1"/>
          <w:sz w:val="22"/>
          <w:szCs w:val="22"/>
        </w:rPr>
        <w:t xml:space="preserve"> and consent</w:t>
      </w:r>
      <w:r w:rsidR="003625BC">
        <w:rPr>
          <w:rFonts w:asciiTheme="minorHAnsi" w:eastAsiaTheme="minorHAnsi" w:hAnsiTheme="minorHAnsi" w:cstheme="minorHAnsi"/>
          <w:bCs/>
          <w:spacing w:val="-1"/>
          <w:sz w:val="22"/>
          <w:szCs w:val="22"/>
        </w:rPr>
        <w:t xml:space="preserve"> of participants.</w:t>
      </w:r>
    </w:p>
    <w:p w14:paraId="5B42581B" w14:textId="77777777" w:rsidR="008069FD" w:rsidRPr="00074B30" w:rsidRDefault="00074B30" w:rsidP="00074B30">
      <w:pPr>
        <w:rPr>
          <w:rFonts w:asciiTheme="minorHAnsi" w:eastAsiaTheme="minorHAnsi" w:hAnsiTheme="minorHAnsi" w:cstheme="minorHAnsi"/>
          <w:b/>
          <w:bCs/>
          <w:spacing w:val="-1"/>
          <w:sz w:val="22"/>
          <w:szCs w:val="22"/>
          <w:u w:val="single"/>
        </w:rPr>
      </w:pPr>
      <w:r>
        <w:rPr>
          <w:rFonts w:asciiTheme="minorHAnsi" w:eastAsiaTheme="minorHAnsi" w:hAnsiTheme="minorHAnsi" w:cstheme="minorHAnsi"/>
          <w:bCs/>
          <w:spacing w:val="-1"/>
          <w:sz w:val="22"/>
          <w:szCs w:val="22"/>
        </w:rPr>
        <w:br/>
      </w:r>
      <w:r w:rsidR="008069FD" w:rsidRPr="00074B30">
        <w:rPr>
          <w:rFonts w:asciiTheme="minorHAnsi" w:eastAsiaTheme="minorHAnsi" w:hAnsiTheme="minorHAnsi" w:cstheme="minorHAnsi"/>
          <w:b/>
          <w:bCs/>
          <w:spacing w:val="-1"/>
          <w:sz w:val="22"/>
          <w:szCs w:val="22"/>
          <w:u w:val="single"/>
        </w:rPr>
        <w:t>Project History</w:t>
      </w:r>
    </w:p>
    <w:p w14:paraId="1B3AD868" w14:textId="5E0BFD83" w:rsidR="00F32EC0" w:rsidRPr="007D4FDD" w:rsidRDefault="00343D28">
      <w:pPr>
        <w:spacing w:after="200" w:line="276" w:lineRule="auto"/>
        <w:rPr>
          <w:rFonts w:asciiTheme="minorHAnsi" w:hAnsiTheme="minorHAnsi" w:cstheme="minorHAnsi"/>
          <w:b/>
        </w:rPr>
      </w:pPr>
      <w:r w:rsidRPr="00074B30">
        <w:rPr>
          <w:rFonts w:asciiTheme="minorHAnsi" w:hAnsiTheme="minorHAnsi" w:cstheme="minorHAnsi"/>
          <w:sz w:val="22"/>
          <w:szCs w:val="22"/>
        </w:rPr>
        <w:t>Project history is a summary of all pac</w:t>
      </w:r>
      <w:r w:rsidR="002E2E84">
        <w:rPr>
          <w:rFonts w:asciiTheme="minorHAnsi" w:hAnsiTheme="minorHAnsi" w:cstheme="minorHAnsi"/>
          <w:sz w:val="22"/>
          <w:szCs w:val="22"/>
        </w:rPr>
        <w:t xml:space="preserve">kages submitted under a </w:t>
      </w:r>
      <w:r w:rsidR="007D63F4">
        <w:rPr>
          <w:rFonts w:asciiTheme="minorHAnsi" w:hAnsiTheme="minorHAnsi" w:cstheme="minorHAnsi"/>
          <w:sz w:val="22"/>
          <w:szCs w:val="22"/>
        </w:rPr>
        <w:t>Project</w:t>
      </w:r>
      <w:r w:rsidRPr="00074B30">
        <w:rPr>
          <w:rFonts w:asciiTheme="minorHAnsi" w:hAnsiTheme="minorHAnsi" w:cstheme="minorHAnsi"/>
          <w:sz w:val="22"/>
          <w:szCs w:val="22"/>
        </w:rPr>
        <w:t>.</w:t>
      </w:r>
      <w:r w:rsidR="003625BC">
        <w:rPr>
          <w:rFonts w:asciiTheme="minorHAnsi" w:hAnsiTheme="minorHAnsi" w:cstheme="minorHAnsi"/>
          <w:sz w:val="22"/>
          <w:szCs w:val="22"/>
        </w:rPr>
        <w:t xml:space="preserve">  Project History is used to create a New Package for the Project by clicking on Create New Package button.</w:t>
      </w:r>
      <w:r w:rsidR="00F32EC0" w:rsidRPr="007D4FDD">
        <w:rPr>
          <w:rFonts w:asciiTheme="minorHAnsi" w:hAnsiTheme="minorHAnsi" w:cstheme="minorHAnsi"/>
          <w:b/>
        </w:rPr>
        <w:br w:type="page"/>
      </w:r>
    </w:p>
    <w:p w14:paraId="3B8CDB08" w14:textId="77777777" w:rsidR="00AE6D51" w:rsidRPr="004A3F8E" w:rsidRDefault="008E5B6A" w:rsidP="008E5B6A">
      <w:pPr>
        <w:rPr>
          <w:rFonts w:asciiTheme="minorHAnsi" w:hAnsiTheme="minorHAnsi" w:cstheme="minorHAnsi"/>
          <w:b/>
          <w:sz w:val="28"/>
          <w:szCs w:val="28"/>
        </w:rPr>
      </w:pPr>
      <w:r w:rsidRPr="004A3F8E">
        <w:rPr>
          <w:rFonts w:asciiTheme="minorHAnsi" w:hAnsiTheme="minorHAnsi" w:cstheme="minorHAnsi"/>
          <w:b/>
          <w:sz w:val="28"/>
          <w:szCs w:val="28"/>
        </w:rPr>
        <w:lastRenderedPageBreak/>
        <w:t>I</w:t>
      </w:r>
      <w:r w:rsidR="00CC1E76">
        <w:rPr>
          <w:rFonts w:asciiTheme="minorHAnsi" w:hAnsiTheme="minorHAnsi" w:cstheme="minorHAnsi"/>
          <w:b/>
          <w:sz w:val="28"/>
          <w:szCs w:val="28"/>
        </w:rPr>
        <w:t>I</w:t>
      </w:r>
      <w:r w:rsidRPr="004A3F8E">
        <w:rPr>
          <w:rFonts w:asciiTheme="minorHAnsi" w:hAnsiTheme="minorHAnsi" w:cstheme="minorHAnsi"/>
          <w:b/>
          <w:sz w:val="28"/>
          <w:szCs w:val="28"/>
        </w:rPr>
        <w:t>.</w:t>
      </w:r>
      <w:r w:rsidRPr="004A3F8E">
        <w:rPr>
          <w:rFonts w:asciiTheme="minorHAnsi" w:hAnsiTheme="minorHAnsi" w:cstheme="minorHAnsi"/>
          <w:b/>
          <w:sz w:val="28"/>
          <w:szCs w:val="28"/>
        </w:rPr>
        <w:tab/>
      </w:r>
      <w:r w:rsidRPr="004A3F8E">
        <w:rPr>
          <w:rFonts w:asciiTheme="minorHAnsi" w:hAnsiTheme="minorHAnsi" w:cstheme="minorHAnsi"/>
          <w:b/>
          <w:sz w:val="28"/>
          <w:szCs w:val="28"/>
          <w:u w:val="single"/>
        </w:rPr>
        <w:t xml:space="preserve">Register as an </w:t>
      </w:r>
      <w:proofErr w:type="spellStart"/>
      <w:r w:rsidRPr="004A3F8E">
        <w:rPr>
          <w:rFonts w:asciiTheme="minorHAnsi" w:hAnsiTheme="minorHAnsi" w:cstheme="minorHAnsi"/>
          <w:b/>
          <w:sz w:val="28"/>
          <w:szCs w:val="28"/>
          <w:u w:val="single"/>
        </w:rPr>
        <w:t>IRBNet</w:t>
      </w:r>
      <w:proofErr w:type="spellEnd"/>
      <w:r w:rsidRPr="004A3F8E">
        <w:rPr>
          <w:rFonts w:asciiTheme="minorHAnsi" w:hAnsiTheme="minorHAnsi" w:cstheme="minorHAnsi"/>
          <w:b/>
          <w:sz w:val="28"/>
          <w:szCs w:val="28"/>
          <w:u w:val="single"/>
        </w:rPr>
        <w:t xml:space="preserve"> User and Log-in for the First Time</w:t>
      </w:r>
      <w:r w:rsidRPr="004A3F8E">
        <w:rPr>
          <w:rFonts w:asciiTheme="minorHAnsi" w:hAnsiTheme="minorHAnsi" w:cstheme="minorHAnsi"/>
          <w:b/>
          <w:sz w:val="28"/>
          <w:szCs w:val="28"/>
        </w:rPr>
        <w:tab/>
      </w:r>
      <w:r w:rsidR="003D046A" w:rsidRPr="004A3F8E">
        <w:rPr>
          <w:rFonts w:asciiTheme="minorHAnsi" w:hAnsiTheme="minorHAnsi" w:cstheme="minorHAnsi"/>
          <w:b/>
          <w:sz w:val="28"/>
          <w:szCs w:val="28"/>
        </w:rPr>
        <w:t xml:space="preserve"> </w:t>
      </w:r>
      <w:r w:rsidR="00AE6D51" w:rsidRPr="004A3F8E">
        <w:rPr>
          <w:rFonts w:asciiTheme="minorHAnsi" w:hAnsiTheme="minorHAnsi" w:cstheme="minorHAnsi"/>
          <w:b/>
          <w:sz w:val="28"/>
          <w:szCs w:val="28"/>
        </w:rPr>
        <w:t xml:space="preserve"> </w:t>
      </w:r>
    </w:p>
    <w:p w14:paraId="25BBA62A" w14:textId="77777777" w:rsidR="008E5B6A" w:rsidRDefault="008E5B6A" w:rsidP="008E5B6A">
      <w:pPr>
        <w:rPr>
          <w:rFonts w:asciiTheme="minorHAnsi" w:hAnsiTheme="minorHAnsi" w:cstheme="minorHAnsi"/>
          <w:b/>
        </w:rPr>
      </w:pPr>
    </w:p>
    <w:p w14:paraId="2AE24E15" w14:textId="77777777" w:rsidR="008E5B6A" w:rsidRDefault="008E5B6A" w:rsidP="008E5B6A">
      <w:pPr>
        <w:rPr>
          <w:rStyle w:val="Hyperlink"/>
          <w:rFonts w:asciiTheme="minorHAnsi" w:hAnsiTheme="minorHAnsi" w:cstheme="minorHAnsi"/>
        </w:rPr>
      </w:pPr>
      <w:r>
        <w:rPr>
          <w:rFonts w:asciiTheme="minorHAnsi" w:hAnsiTheme="minorHAnsi" w:cstheme="minorHAnsi"/>
          <w:b/>
        </w:rPr>
        <w:tab/>
      </w:r>
      <w:r>
        <w:rPr>
          <w:rFonts w:asciiTheme="minorHAnsi" w:hAnsiTheme="minorHAnsi" w:cstheme="minorHAnsi"/>
        </w:rPr>
        <w:t>1.</w:t>
      </w:r>
      <w:r>
        <w:rPr>
          <w:rFonts w:asciiTheme="minorHAnsi" w:hAnsiTheme="minorHAnsi" w:cstheme="minorHAnsi"/>
        </w:rPr>
        <w:tab/>
        <w:t xml:space="preserve">Go to </w:t>
      </w:r>
      <w:hyperlink r:id="rId8" w:history="1">
        <w:r w:rsidRPr="002C7050">
          <w:rPr>
            <w:rStyle w:val="Hyperlink"/>
            <w:rFonts w:asciiTheme="minorHAnsi" w:hAnsiTheme="minorHAnsi" w:cstheme="minorHAnsi"/>
          </w:rPr>
          <w:t>http://www.irbnet.org</w:t>
        </w:r>
      </w:hyperlink>
    </w:p>
    <w:p w14:paraId="46DA57A4" w14:textId="77777777" w:rsidR="000E5C7B" w:rsidRDefault="000E5C7B" w:rsidP="008E5B6A">
      <w:pPr>
        <w:rPr>
          <w:rFonts w:asciiTheme="minorHAnsi" w:hAnsiTheme="minorHAnsi" w:cstheme="minorHAnsi"/>
        </w:rPr>
      </w:pPr>
    </w:p>
    <w:p w14:paraId="41610A84" w14:textId="77777777" w:rsidR="00092A73" w:rsidRDefault="008E5B6A" w:rsidP="008B18CF">
      <w:pPr>
        <w:ind w:left="1440" w:hanging="720"/>
        <w:rPr>
          <w:rFonts w:ascii="Arial" w:hAnsi="Arial" w:cs="Arial"/>
          <w:b/>
        </w:rPr>
      </w:pPr>
      <w:r>
        <w:rPr>
          <w:rFonts w:asciiTheme="minorHAnsi" w:hAnsiTheme="minorHAnsi" w:cstheme="minorHAnsi"/>
        </w:rPr>
        <w:t>2.</w:t>
      </w:r>
      <w:r>
        <w:rPr>
          <w:rFonts w:asciiTheme="minorHAnsi" w:hAnsiTheme="minorHAnsi" w:cstheme="minorHAnsi"/>
        </w:rPr>
        <w:tab/>
        <w:t>In the upper right-hand corner of the screen, under the log</w:t>
      </w:r>
      <w:r w:rsidR="00F45931">
        <w:rPr>
          <w:rFonts w:asciiTheme="minorHAnsi" w:hAnsiTheme="minorHAnsi" w:cstheme="minorHAnsi"/>
        </w:rPr>
        <w:t xml:space="preserve">in boxes, click on </w:t>
      </w:r>
      <w:r w:rsidR="00F45931" w:rsidRPr="008B18CF">
        <w:rPr>
          <w:rFonts w:asciiTheme="minorHAnsi" w:hAnsiTheme="minorHAnsi" w:cstheme="minorHAnsi"/>
          <w:b/>
          <w:color w:val="FF0000"/>
        </w:rPr>
        <w:t>“New User Registration</w:t>
      </w:r>
      <w:r w:rsidR="00036D1C">
        <w:rPr>
          <w:rFonts w:asciiTheme="minorHAnsi" w:hAnsiTheme="minorHAnsi" w:cstheme="minorHAnsi"/>
          <w:b/>
          <w:color w:val="FF0000"/>
        </w:rPr>
        <w:t>.</w:t>
      </w:r>
      <w:r w:rsidR="00F45931" w:rsidRPr="008B18CF">
        <w:rPr>
          <w:rFonts w:asciiTheme="minorHAnsi" w:hAnsiTheme="minorHAnsi" w:cstheme="minorHAnsi"/>
          <w:b/>
          <w:color w:val="FF0000"/>
        </w:rPr>
        <w:t>”</w:t>
      </w:r>
    </w:p>
    <w:p w14:paraId="42DD3EEC" w14:textId="77777777" w:rsidR="007C742B" w:rsidRDefault="008B18CF" w:rsidP="00AE6D51">
      <w:pPr>
        <w:jc w:val="center"/>
        <w:rPr>
          <w:rFonts w:ascii="Arial" w:hAnsi="Arial" w:cs="Arial"/>
        </w:rPr>
      </w:pPr>
      <w:r>
        <w:rPr>
          <w:noProof/>
        </w:rPr>
        <w:drawing>
          <wp:inline distT="0" distB="0" distL="0" distR="0" wp14:anchorId="43E0D791" wp14:editId="23BAA4BA">
            <wp:extent cx="5471160" cy="239129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77067" cy="2393877"/>
                    </a:xfrm>
                    <a:prstGeom prst="rect">
                      <a:avLst/>
                    </a:prstGeom>
                  </pic:spPr>
                </pic:pic>
              </a:graphicData>
            </a:graphic>
          </wp:inline>
        </w:drawing>
      </w:r>
    </w:p>
    <w:p w14:paraId="3CC3BCD3" w14:textId="77777777" w:rsidR="002138C6" w:rsidRDefault="002138C6" w:rsidP="002138C6">
      <w:pPr>
        <w:spacing w:before="120"/>
        <w:ind w:left="720" w:hanging="270"/>
        <w:rPr>
          <w:rFonts w:asciiTheme="minorHAnsi" w:hAnsiTheme="minorHAnsi" w:cstheme="minorHAnsi"/>
        </w:rPr>
      </w:pPr>
      <w:r>
        <w:rPr>
          <w:rFonts w:asciiTheme="minorHAnsi" w:hAnsiTheme="minorHAnsi" w:cstheme="minorHAnsi"/>
        </w:rPr>
        <w:tab/>
      </w:r>
    </w:p>
    <w:p w14:paraId="3C2FC35E" w14:textId="77777777" w:rsidR="002138C6" w:rsidRDefault="008B18CF" w:rsidP="002138C6">
      <w:pPr>
        <w:spacing w:before="120"/>
        <w:ind w:left="720"/>
        <w:rPr>
          <w:noProof/>
        </w:rPr>
      </w:pPr>
      <w:r w:rsidRPr="008B18CF">
        <w:rPr>
          <w:rFonts w:asciiTheme="minorHAnsi" w:hAnsiTheme="minorHAnsi" w:cstheme="minorHAnsi"/>
        </w:rPr>
        <w:t>3.</w:t>
      </w:r>
      <w:r>
        <w:rPr>
          <w:rFonts w:asciiTheme="minorHAnsi" w:hAnsiTheme="minorHAnsi" w:cstheme="minorHAnsi"/>
        </w:rPr>
        <w:tab/>
        <w:t xml:space="preserve">Fill in your first and last name, create a user name and password, and then click </w:t>
      </w:r>
      <w:r w:rsidR="002138C6">
        <w:rPr>
          <w:rFonts w:asciiTheme="minorHAnsi" w:hAnsiTheme="minorHAnsi" w:cstheme="minorHAnsi"/>
        </w:rPr>
        <w:tab/>
      </w:r>
      <w:r w:rsidRPr="002138C6">
        <w:rPr>
          <w:rFonts w:asciiTheme="minorHAnsi" w:hAnsiTheme="minorHAnsi" w:cstheme="minorHAnsi"/>
          <w:b/>
          <w:color w:val="FF0000"/>
        </w:rPr>
        <w:t>“Continue</w:t>
      </w:r>
      <w:r w:rsidR="00036D1C">
        <w:rPr>
          <w:rFonts w:asciiTheme="minorHAnsi" w:hAnsiTheme="minorHAnsi" w:cstheme="minorHAnsi"/>
          <w:b/>
          <w:color w:val="FF0000"/>
        </w:rPr>
        <w:t>.</w:t>
      </w:r>
      <w:r w:rsidRPr="002138C6">
        <w:rPr>
          <w:rFonts w:asciiTheme="minorHAnsi" w:hAnsiTheme="minorHAnsi" w:cstheme="minorHAnsi"/>
          <w:b/>
          <w:color w:val="FF0000"/>
        </w:rPr>
        <w:t>”</w:t>
      </w:r>
    </w:p>
    <w:p w14:paraId="0F66C963" w14:textId="77777777" w:rsidR="002B5F9D" w:rsidRDefault="002B5F9D" w:rsidP="002138C6">
      <w:pPr>
        <w:spacing w:before="120"/>
        <w:ind w:left="720" w:hanging="360"/>
        <w:rPr>
          <w:rFonts w:asciiTheme="minorHAnsi" w:hAnsiTheme="minorHAnsi" w:cstheme="minorHAnsi"/>
        </w:rPr>
      </w:pPr>
      <w:r>
        <w:rPr>
          <w:noProof/>
        </w:rPr>
        <w:drawing>
          <wp:inline distT="0" distB="0" distL="0" distR="0" wp14:anchorId="4A4E3F3F" wp14:editId="36DD3F43">
            <wp:extent cx="5681501" cy="2674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84520" cy="2676041"/>
                    </a:xfrm>
                    <a:prstGeom prst="rect">
                      <a:avLst/>
                    </a:prstGeom>
                  </pic:spPr>
                </pic:pic>
              </a:graphicData>
            </a:graphic>
          </wp:inline>
        </w:drawing>
      </w:r>
      <w:r w:rsidR="008B18CF" w:rsidRPr="008B18CF">
        <w:rPr>
          <w:rFonts w:asciiTheme="minorHAnsi" w:hAnsiTheme="minorHAnsi" w:cstheme="minorHAnsi"/>
        </w:rPr>
        <w:tab/>
      </w:r>
    </w:p>
    <w:p w14:paraId="7548A571" w14:textId="77777777" w:rsidR="001F507C" w:rsidRDefault="001F507C" w:rsidP="00451786">
      <w:pPr>
        <w:spacing w:before="120"/>
        <w:ind w:left="720"/>
        <w:rPr>
          <w:rFonts w:asciiTheme="minorHAnsi" w:hAnsiTheme="minorHAnsi" w:cstheme="minorHAnsi"/>
        </w:rPr>
      </w:pPr>
    </w:p>
    <w:p w14:paraId="7EFFCF04" w14:textId="77777777" w:rsidR="00451786" w:rsidRDefault="00451786" w:rsidP="00451786">
      <w:pPr>
        <w:spacing w:before="120"/>
        <w:ind w:left="720"/>
        <w:rPr>
          <w:rFonts w:asciiTheme="minorHAnsi" w:hAnsiTheme="minorHAnsi" w:cstheme="minorHAnsi"/>
          <w:b/>
          <w:color w:val="FF0000"/>
        </w:rPr>
      </w:pPr>
      <w:r>
        <w:rPr>
          <w:rFonts w:asciiTheme="minorHAnsi" w:hAnsiTheme="minorHAnsi" w:cstheme="minorHAnsi"/>
        </w:rPr>
        <w:t>4.</w:t>
      </w:r>
      <w:r>
        <w:rPr>
          <w:rFonts w:asciiTheme="minorHAnsi" w:hAnsiTheme="minorHAnsi" w:cstheme="minorHAnsi"/>
        </w:rPr>
        <w:tab/>
        <w:t xml:space="preserve">On the next screen about </w:t>
      </w:r>
      <w:r w:rsidRPr="000E5C7B">
        <w:rPr>
          <w:rFonts w:asciiTheme="minorHAnsi" w:hAnsiTheme="minorHAnsi" w:cstheme="minorHAnsi"/>
          <w:b/>
        </w:rPr>
        <w:t>“Terms and Conditions”</w:t>
      </w:r>
      <w:r>
        <w:rPr>
          <w:rFonts w:asciiTheme="minorHAnsi" w:hAnsiTheme="minorHAnsi" w:cstheme="minorHAnsi"/>
        </w:rPr>
        <w:t xml:space="preserve"> please read and then click </w:t>
      </w:r>
      <w:r>
        <w:rPr>
          <w:rFonts w:asciiTheme="minorHAnsi" w:hAnsiTheme="minorHAnsi" w:cstheme="minorHAnsi"/>
        </w:rPr>
        <w:tab/>
      </w:r>
      <w:r w:rsidRPr="00451786">
        <w:rPr>
          <w:rFonts w:asciiTheme="minorHAnsi" w:hAnsiTheme="minorHAnsi" w:cstheme="minorHAnsi"/>
          <w:b/>
          <w:color w:val="FF0000"/>
        </w:rPr>
        <w:t>“Accept</w:t>
      </w:r>
      <w:r w:rsidR="00036D1C">
        <w:rPr>
          <w:rFonts w:asciiTheme="minorHAnsi" w:hAnsiTheme="minorHAnsi" w:cstheme="minorHAnsi"/>
          <w:b/>
          <w:color w:val="FF0000"/>
        </w:rPr>
        <w:t>.</w:t>
      </w:r>
      <w:r w:rsidRPr="00451786">
        <w:rPr>
          <w:rFonts w:asciiTheme="minorHAnsi" w:hAnsiTheme="minorHAnsi" w:cstheme="minorHAnsi"/>
          <w:b/>
          <w:color w:val="FF0000"/>
        </w:rPr>
        <w:t>”</w:t>
      </w:r>
    </w:p>
    <w:p w14:paraId="36B5CD1B" w14:textId="77777777" w:rsidR="000E5C7B" w:rsidRDefault="000E5C7B" w:rsidP="00433FA9">
      <w:pPr>
        <w:spacing w:before="120"/>
        <w:ind w:left="1440" w:hanging="720"/>
        <w:rPr>
          <w:rFonts w:asciiTheme="minorHAnsi" w:hAnsiTheme="minorHAnsi" w:cstheme="minorHAnsi"/>
        </w:rPr>
      </w:pPr>
    </w:p>
    <w:p w14:paraId="778A5A00" w14:textId="77777777" w:rsidR="000E5C7B" w:rsidRDefault="000E5C7B" w:rsidP="00433FA9">
      <w:pPr>
        <w:spacing w:before="120"/>
        <w:ind w:left="1440" w:hanging="720"/>
        <w:rPr>
          <w:rFonts w:asciiTheme="minorHAnsi" w:hAnsiTheme="minorHAnsi" w:cstheme="minorHAnsi"/>
        </w:rPr>
      </w:pPr>
    </w:p>
    <w:p w14:paraId="11AB9FFF" w14:textId="77777777" w:rsidR="000E5C7B" w:rsidRDefault="000E5C7B" w:rsidP="00433FA9">
      <w:pPr>
        <w:spacing w:before="120"/>
        <w:ind w:left="1440" w:hanging="720"/>
        <w:rPr>
          <w:rFonts w:asciiTheme="minorHAnsi" w:hAnsiTheme="minorHAnsi" w:cstheme="minorHAnsi"/>
        </w:rPr>
      </w:pPr>
    </w:p>
    <w:p w14:paraId="0025C5FE" w14:textId="77777777" w:rsidR="000E5C7B" w:rsidRDefault="000E5C7B" w:rsidP="00433FA9">
      <w:pPr>
        <w:spacing w:before="120"/>
        <w:ind w:left="1440" w:hanging="720"/>
        <w:rPr>
          <w:rFonts w:asciiTheme="minorHAnsi" w:hAnsiTheme="minorHAnsi" w:cstheme="minorHAnsi"/>
        </w:rPr>
      </w:pPr>
    </w:p>
    <w:p w14:paraId="44295845" w14:textId="77777777" w:rsidR="00EC79FD" w:rsidRPr="007B036F" w:rsidRDefault="00451786" w:rsidP="00433FA9">
      <w:pPr>
        <w:spacing w:before="120"/>
        <w:ind w:left="1440" w:hanging="720"/>
        <w:rPr>
          <w:rFonts w:asciiTheme="minorHAnsi" w:hAnsiTheme="minorHAnsi" w:cstheme="minorHAnsi"/>
          <w:color w:val="FF0000"/>
        </w:rPr>
      </w:pPr>
      <w:r>
        <w:rPr>
          <w:rFonts w:asciiTheme="minorHAnsi" w:hAnsiTheme="minorHAnsi" w:cstheme="minorHAnsi"/>
        </w:rPr>
        <w:lastRenderedPageBreak/>
        <w:t>5.</w:t>
      </w:r>
      <w:r>
        <w:rPr>
          <w:rFonts w:asciiTheme="minorHAnsi" w:hAnsiTheme="minorHAnsi" w:cstheme="minorHAnsi"/>
        </w:rPr>
        <w:tab/>
      </w:r>
      <w:r w:rsidR="00B50BA9">
        <w:rPr>
          <w:rFonts w:asciiTheme="minorHAnsi" w:hAnsiTheme="minorHAnsi" w:cstheme="minorHAnsi"/>
        </w:rPr>
        <w:t>To add your institutional affiliation, i</w:t>
      </w:r>
      <w:r w:rsidR="00C77BB9" w:rsidRPr="007B036F">
        <w:rPr>
          <w:rFonts w:asciiTheme="minorHAnsi" w:hAnsiTheme="minorHAnsi" w:cstheme="minorHAnsi"/>
        </w:rPr>
        <w:t xml:space="preserve">n </w:t>
      </w:r>
      <w:r w:rsidR="00C77BB9">
        <w:rPr>
          <w:rFonts w:asciiTheme="minorHAnsi" w:hAnsiTheme="minorHAnsi" w:cstheme="minorHAnsi"/>
        </w:rPr>
        <w:t xml:space="preserve">the box </w:t>
      </w:r>
      <w:r w:rsidR="00C77BB9">
        <w:rPr>
          <w:rFonts w:asciiTheme="minorHAnsi" w:hAnsiTheme="minorHAnsi" w:cstheme="minorHAnsi"/>
          <w:b/>
          <w:color w:val="FF0000"/>
        </w:rPr>
        <w:t>“Search for an Organization”</w:t>
      </w:r>
      <w:r w:rsidR="00625115" w:rsidRPr="007D4FDD">
        <w:rPr>
          <w:rFonts w:asciiTheme="minorHAnsi" w:hAnsiTheme="minorHAnsi" w:cstheme="minorHAnsi"/>
          <w:color w:val="FF0000"/>
        </w:rPr>
        <w:t xml:space="preserve"> </w:t>
      </w:r>
      <w:r w:rsidR="00A00281" w:rsidRPr="007D4FDD">
        <w:rPr>
          <w:rFonts w:asciiTheme="minorHAnsi" w:hAnsiTheme="minorHAnsi" w:cstheme="minorHAnsi"/>
          <w:color w:val="FF0000"/>
        </w:rPr>
        <w:t>(#1 in the screen shot below)</w:t>
      </w:r>
      <w:r w:rsidR="00C77BB9" w:rsidRPr="007D4FDD">
        <w:rPr>
          <w:rFonts w:asciiTheme="minorHAnsi" w:hAnsiTheme="minorHAnsi" w:cstheme="minorHAnsi"/>
          <w:color w:val="FF0000"/>
        </w:rPr>
        <w:t xml:space="preserve"> </w:t>
      </w:r>
      <w:r w:rsidR="00C77BB9">
        <w:rPr>
          <w:rFonts w:asciiTheme="minorHAnsi" w:hAnsiTheme="minorHAnsi" w:cstheme="minorHAnsi"/>
        </w:rPr>
        <w:t xml:space="preserve">type in </w:t>
      </w:r>
      <w:r w:rsidR="00C77BB9" w:rsidRPr="007B036F">
        <w:rPr>
          <w:rFonts w:asciiTheme="minorHAnsi" w:hAnsiTheme="minorHAnsi" w:cstheme="minorHAnsi"/>
          <w:b/>
        </w:rPr>
        <w:t>“Oakland University”</w:t>
      </w:r>
      <w:r w:rsidR="007C5F5B">
        <w:rPr>
          <w:rFonts w:asciiTheme="minorHAnsi" w:hAnsiTheme="minorHAnsi" w:cstheme="minorHAnsi"/>
        </w:rPr>
        <w:t>.</w:t>
      </w:r>
      <w:r w:rsidR="00C77BB9">
        <w:rPr>
          <w:rFonts w:asciiTheme="minorHAnsi" w:hAnsiTheme="minorHAnsi" w:cstheme="minorHAnsi"/>
        </w:rPr>
        <w:t xml:space="preserve">  Make sure </w:t>
      </w:r>
      <w:r w:rsidR="00C77BB9" w:rsidRPr="00C77BB9">
        <w:rPr>
          <w:rFonts w:asciiTheme="minorHAnsi" w:hAnsiTheme="minorHAnsi" w:cstheme="minorHAnsi"/>
          <w:b/>
          <w:color w:val="FF0000"/>
        </w:rPr>
        <w:t>“Research Institution”</w:t>
      </w:r>
      <w:r w:rsidR="00C77BB9">
        <w:rPr>
          <w:rFonts w:asciiTheme="minorHAnsi" w:hAnsiTheme="minorHAnsi" w:cstheme="minorHAnsi"/>
          <w:color w:val="FF0000"/>
        </w:rPr>
        <w:t xml:space="preserve"> </w:t>
      </w:r>
      <w:r w:rsidR="00625115">
        <w:rPr>
          <w:rFonts w:asciiTheme="minorHAnsi" w:hAnsiTheme="minorHAnsi" w:cstheme="minorHAnsi"/>
          <w:color w:val="FF0000"/>
        </w:rPr>
        <w:t xml:space="preserve">(#2 in the screen shot below) </w:t>
      </w:r>
      <w:r w:rsidR="00C77BB9">
        <w:rPr>
          <w:rFonts w:asciiTheme="minorHAnsi" w:hAnsiTheme="minorHAnsi" w:cstheme="minorHAnsi"/>
        </w:rPr>
        <w:t xml:space="preserve">is selected.  Click the </w:t>
      </w:r>
      <w:r w:rsidR="00C77BB9">
        <w:rPr>
          <w:rFonts w:asciiTheme="minorHAnsi" w:hAnsiTheme="minorHAnsi" w:cstheme="minorHAnsi"/>
          <w:b/>
          <w:color w:val="FF0000"/>
        </w:rPr>
        <w:t>“Search”</w:t>
      </w:r>
      <w:r w:rsidR="00625115">
        <w:rPr>
          <w:rFonts w:asciiTheme="minorHAnsi" w:hAnsiTheme="minorHAnsi" w:cstheme="minorHAnsi"/>
          <w:b/>
          <w:color w:val="FF0000"/>
        </w:rPr>
        <w:t xml:space="preserve"> (#3 in the screen shot below)</w:t>
      </w:r>
      <w:r w:rsidR="00C77BB9">
        <w:rPr>
          <w:rFonts w:asciiTheme="minorHAnsi" w:hAnsiTheme="minorHAnsi" w:cstheme="minorHAnsi"/>
          <w:b/>
          <w:color w:val="FF0000"/>
        </w:rPr>
        <w:t xml:space="preserve"> </w:t>
      </w:r>
      <w:r w:rsidR="007C5F5B">
        <w:rPr>
          <w:rFonts w:asciiTheme="minorHAnsi" w:hAnsiTheme="minorHAnsi" w:cstheme="minorHAnsi"/>
        </w:rPr>
        <w:t>tab</w:t>
      </w:r>
      <w:r w:rsidR="00A85D09">
        <w:rPr>
          <w:rFonts w:asciiTheme="minorHAnsi" w:hAnsiTheme="minorHAnsi" w:cstheme="minorHAnsi"/>
        </w:rPr>
        <w:t xml:space="preserve">, </w:t>
      </w:r>
      <w:r w:rsidR="00A700EB">
        <w:rPr>
          <w:rFonts w:asciiTheme="minorHAnsi" w:hAnsiTheme="minorHAnsi" w:cstheme="minorHAnsi"/>
        </w:rPr>
        <w:t xml:space="preserve">and </w:t>
      </w:r>
      <w:r w:rsidR="00A85D09">
        <w:rPr>
          <w:rFonts w:asciiTheme="minorHAnsi" w:hAnsiTheme="minorHAnsi" w:cstheme="minorHAnsi"/>
        </w:rPr>
        <w:t>then c</w:t>
      </w:r>
      <w:r w:rsidR="007B036F">
        <w:rPr>
          <w:rFonts w:asciiTheme="minorHAnsi" w:hAnsiTheme="minorHAnsi" w:cstheme="minorHAnsi"/>
        </w:rPr>
        <w:t xml:space="preserve">lick </w:t>
      </w:r>
      <w:r w:rsidR="007B036F" w:rsidRPr="007B036F">
        <w:rPr>
          <w:rFonts w:asciiTheme="minorHAnsi" w:hAnsiTheme="minorHAnsi" w:cstheme="minorHAnsi"/>
          <w:b/>
          <w:color w:val="FF0000"/>
        </w:rPr>
        <w:t>“Continue</w:t>
      </w:r>
      <w:r w:rsidR="007B036F">
        <w:rPr>
          <w:rFonts w:asciiTheme="minorHAnsi" w:hAnsiTheme="minorHAnsi" w:cstheme="minorHAnsi"/>
          <w:b/>
          <w:color w:val="FF0000"/>
        </w:rPr>
        <w:t>.</w:t>
      </w:r>
      <w:r w:rsidR="007B036F" w:rsidRPr="007B036F">
        <w:rPr>
          <w:rFonts w:asciiTheme="minorHAnsi" w:hAnsiTheme="minorHAnsi" w:cstheme="minorHAnsi"/>
          <w:b/>
          <w:color w:val="FF0000"/>
        </w:rPr>
        <w:t>”</w:t>
      </w:r>
      <w:r w:rsidR="00625115">
        <w:rPr>
          <w:rFonts w:asciiTheme="minorHAnsi" w:hAnsiTheme="minorHAnsi" w:cstheme="minorHAnsi"/>
          <w:b/>
          <w:color w:val="FF0000"/>
        </w:rPr>
        <w:t>(#4 in the screen shot below)</w:t>
      </w:r>
    </w:p>
    <w:p w14:paraId="012C3559" w14:textId="77777777" w:rsidR="00EC79FD" w:rsidRDefault="007B036F" w:rsidP="00433FA9">
      <w:pPr>
        <w:spacing w:before="120"/>
        <w:ind w:left="1440" w:hanging="720"/>
        <w:rPr>
          <w:rFonts w:asciiTheme="minorHAnsi" w:hAnsiTheme="minorHAnsi" w:cstheme="minorHAnsi"/>
        </w:rPr>
      </w:pPr>
      <w:r>
        <w:rPr>
          <w:noProof/>
        </w:rPr>
        <w:drawing>
          <wp:inline distT="0" distB="0" distL="0" distR="0" wp14:anchorId="60D0ABFA" wp14:editId="40629054">
            <wp:extent cx="5303520"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303520" cy="3467100"/>
                    </a:xfrm>
                    <a:prstGeom prst="rect">
                      <a:avLst/>
                    </a:prstGeom>
                  </pic:spPr>
                </pic:pic>
              </a:graphicData>
            </a:graphic>
          </wp:inline>
        </w:drawing>
      </w:r>
    </w:p>
    <w:p w14:paraId="180756E0" w14:textId="77777777" w:rsidR="003D64E0" w:rsidRDefault="003D64E0" w:rsidP="003D64E0">
      <w:pPr>
        <w:spacing w:before="120"/>
        <w:ind w:left="720"/>
        <w:rPr>
          <w:rFonts w:asciiTheme="minorHAnsi" w:hAnsiTheme="minorHAnsi" w:cstheme="minorHAnsi"/>
        </w:rPr>
      </w:pPr>
    </w:p>
    <w:p w14:paraId="6C9C840C" w14:textId="77777777" w:rsidR="003D64E0" w:rsidRDefault="007B036F" w:rsidP="003D64E0">
      <w:pPr>
        <w:spacing w:before="120"/>
        <w:ind w:left="720"/>
        <w:rPr>
          <w:rFonts w:asciiTheme="minorHAnsi" w:hAnsiTheme="minorHAnsi" w:cstheme="minorHAnsi"/>
          <w:b/>
          <w:color w:val="FF0000"/>
        </w:rPr>
      </w:pPr>
      <w:r>
        <w:rPr>
          <w:rFonts w:asciiTheme="minorHAnsi" w:hAnsiTheme="minorHAnsi" w:cstheme="minorHAnsi"/>
        </w:rPr>
        <w:t>6.</w:t>
      </w:r>
      <w:r>
        <w:rPr>
          <w:rFonts w:asciiTheme="minorHAnsi" w:hAnsiTheme="minorHAnsi" w:cstheme="minorHAnsi"/>
        </w:rPr>
        <w:tab/>
      </w:r>
      <w:r w:rsidR="00272A32">
        <w:rPr>
          <w:rFonts w:asciiTheme="minorHAnsi" w:hAnsiTheme="minorHAnsi" w:cstheme="minorHAnsi"/>
        </w:rPr>
        <w:t>Alternatively</w:t>
      </w:r>
      <w:r w:rsidR="00BC11C6">
        <w:rPr>
          <w:rFonts w:asciiTheme="minorHAnsi" w:hAnsiTheme="minorHAnsi" w:cstheme="minorHAnsi"/>
        </w:rPr>
        <w:t>, you may search for the University with which you wish to affiliate.  The example below shows</w:t>
      </w:r>
      <w:r w:rsidR="0093667C">
        <w:rPr>
          <w:rFonts w:asciiTheme="minorHAnsi" w:hAnsiTheme="minorHAnsi" w:cstheme="minorHAnsi"/>
        </w:rPr>
        <w:t xml:space="preserve"> </w:t>
      </w:r>
      <w:r w:rsidR="0093667C" w:rsidRPr="00A700EB">
        <w:rPr>
          <w:rFonts w:asciiTheme="minorHAnsi" w:hAnsiTheme="minorHAnsi" w:cstheme="minorHAnsi"/>
          <w:b/>
        </w:rPr>
        <w:t>“Oakland University”</w:t>
      </w:r>
      <w:r w:rsidR="00BC11C6">
        <w:rPr>
          <w:rFonts w:asciiTheme="minorHAnsi" w:hAnsiTheme="minorHAnsi" w:cstheme="minorHAnsi"/>
          <w:b/>
        </w:rPr>
        <w:t xml:space="preserve"> as the affiliated or selected institution.</w:t>
      </w:r>
      <w:r w:rsidR="0093667C">
        <w:rPr>
          <w:rFonts w:asciiTheme="minorHAnsi" w:hAnsiTheme="minorHAnsi" w:cstheme="minorHAnsi"/>
        </w:rPr>
        <w:t xml:space="preserve"> </w:t>
      </w:r>
    </w:p>
    <w:p w14:paraId="4B82C04D" w14:textId="77777777" w:rsidR="007B036F" w:rsidRDefault="007B036F" w:rsidP="003D64E0">
      <w:pPr>
        <w:spacing w:before="120"/>
        <w:ind w:left="720"/>
        <w:rPr>
          <w:rFonts w:asciiTheme="minorHAnsi" w:hAnsiTheme="minorHAnsi" w:cstheme="minorHAnsi"/>
        </w:rPr>
      </w:pPr>
      <w:r>
        <w:rPr>
          <w:rFonts w:asciiTheme="minorHAnsi" w:hAnsiTheme="minorHAnsi" w:cstheme="minorHAnsi"/>
          <w:noProof/>
        </w:rPr>
        <w:drawing>
          <wp:inline distT="0" distB="0" distL="0" distR="0" wp14:anchorId="2047BFAF" wp14:editId="7B9155E4">
            <wp:extent cx="5303520" cy="3253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305452" cy="3254925"/>
                    </a:xfrm>
                    <a:prstGeom prst="rect">
                      <a:avLst/>
                    </a:prstGeom>
                  </pic:spPr>
                </pic:pic>
              </a:graphicData>
            </a:graphic>
          </wp:inline>
        </w:drawing>
      </w:r>
    </w:p>
    <w:p w14:paraId="72181679" w14:textId="77777777" w:rsidR="000E5C7B" w:rsidRDefault="000E5C7B" w:rsidP="003D64E0">
      <w:pPr>
        <w:spacing w:before="120"/>
        <w:ind w:left="1440" w:hanging="720"/>
        <w:rPr>
          <w:rFonts w:asciiTheme="minorHAnsi" w:hAnsiTheme="minorHAnsi" w:cstheme="minorHAnsi"/>
        </w:rPr>
      </w:pPr>
    </w:p>
    <w:p w14:paraId="21230B42" w14:textId="77777777" w:rsidR="000E5C7B" w:rsidRDefault="000E5C7B" w:rsidP="003D64E0">
      <w:pPr>
        <w:spacing w:before="120"/>
        <w:ind w:left="1440" w:hanging="720"/>
        <w:rPr>
          <w:rFonts w:asciiTheme="minorHAnsi" w:hAnsiTheme="minorHAnsi" w:cstheme="minorHAnsi"/>
        </w:rPr>
      </w:pPr>
    </w:p>
    <w:p w14:paraId="58739AA6" w14:textId="4F376F28" w:rsidR="000A1DD7" w:rsidRPr="00036D1C" w:rsidRDefault="007B036F" w:rsidP="003D64E0">
      <w:pPr>
        <w:spacing w:before="120"/>
        <w:ind w:left="1440" w:hanging="720"/>
        <w:rPr>
          <w:rFonts w:asciiTheme="minorHAnsi" w:hAnsiTheme="minorHAnsi" w:cstheme="minorHAnsi"/>
        </w:rPr>
      </w:pPr>
      <w:r>
        <w:rPr>
          <w:rFonts w:asciiTheme="minorHAnsi" w:hAnsiTheme="minorHAnsi" w:cstheme="minorHAnsi"/>
        </w:rPr>
        <w:t>7.</w:t>
      </w:r>
      <w:r w:rsidR="000A1DD7">
        <w:rPr>
          <w:rFonts w:asciiTheme="minorHAnsi" w:hAnsiTheme="minorHAnsi" w:cstheme="minorHAnsi"/>
        </w:rPr>
        <w:tab/>
      </w:r>
      <w:r w:rsidR="003D64E0">
        <w:rPr>
          <w:rFonts w:asciiTheme="minorHAnsi" w:hAnsiTheme="minorHAnsi" w:cstheme="minorHAnsi"/>
        </w:rPr>
        <w:t xml:space="preserve">Next you will see the </w:t>
      </w:r>
      <w:r w:rsidR="003D64E0" w:rsidRPr="003D64E0">
        <w:rPr>
          <w:rFonts w:asciiTheme="minorHAnsi" w:hAnsiTheme="minorHAnsi" w:cstheme="minorHAnsi"/>
          <w:b/>
          <w:color w:val="FF0000"/>
        </w:rPr>
        <w:t>“Registration Screen</w:t>
      </w:r>
      <w:r w:rsidR="00A700EB">
        <w:rPr>
          <w:rFonts w:asciiTheme="minorHAnsi" w:hAnsiTheme="minorHAnsi" w:cstheme="minorHAnsi"/>
          <w:b/>
          <w:color w:val="FF0000"/>
        </w:rPr>
        <w:t>.”</w:t>
      </w:r>
      <w:r w:rsidR="003D64E0" w:rsidRPr="003D64E0">
        <w:rPr>
          <w:rFonts w:asciiTheme="minorHAnsi" w:hAnsiTheme="minorHAnsi" w:cstheme="minorHAnsi"/>
          <w:b/>
          <w:color w:val="FF0000"/>
        </w:rPr>
        <w:t xml:space="preserve"> </w:t>
      </w:r>
      <w:r w:rsidR="003D64E0">
        <w:rPr>
          <w:rFonts w:asciiTheme="minorHAnsi" w:hAnsiTheme="minorHAnsi" w:cstheme="minorHAnsi"/>
        </w:rPr>
        <w:t>E</w:t>
      </w:r>
      <w:r w:rsidR="000A1DD7">
        <w:rPr>
          <w:rFonts w:asciiTheme="minorHAnsi" w:hAnsiTheme="minorHAnsi" w:cstheme="minorHAnsi"/>
        </w:rPr>
        <w:t>nter your contact information</w:t>
      </w:r>
      <w:r w:rsidR="001F507C">
        <w:rPr>
          <w:rFonts w:asciiTheme="minorHAnsi" w:hAnsiTheme="minorHAnsi" w:cstheme="minorHAnsi"/>
        </w:rPr>
        <w:t xml:space="preserve"> </w:t>
      </w:r>
      <w:r w:rsidR="000A1DD7">
        <w:rPr>
          <w:rFonts w:asciiTheme="minorHAnsi" w:hAnsiTheme="minorHAnsi" w:cstheme="minorHAnsi"/>
        </w:rPr>
        <w:t>in all</w:t>
      </w:r>
      <w:r w:rsidR="00036D1C">
        <w:rPr>
          <w:rFonts w:asciiTheme="minorHAnsi" w:hAnsiTheme="minorHAnsi" w:cstheme="minorHAnsi"/>
        </w:rPr>
        <w:t xml:space="preserve"> the </w:t>
      </w:r>
      <w:r w:rsidR="000A1DD7">
        <w:rPr>
          <w:rFonts w:asciiTheme="minorHAnsi" w:hAnsiTheme="minorHAnsi" w:cstheme="minorHAnsi"/>
        </w:rPr>
        <w:t>required</w:t>
      </w:r>
      <w:r w:rsidR="001F507C">
        <w:rPr>
          <w:rFonts w:asciiTheme="minorHAnsi" w:hAnsiTheme="minorHAnsi" w:cstheme="minorHAnsi"/>
        </w:rPr>
        <w:t xml:space="preserve"> </w:t>
      </w:r>
      <w:r w:rsidR="000A1DD7">
        <w:rPr>
          <w:rFonts w:asciiTheme="minorHAnsi" w:hAnsiTheme="minorHAnsi" w:cstheme="minorHAnsi"/>
        </w:rPr>
        <w:t xml:space="preserve">fields and click </w:t>
      </w:r>
      <w:r w:rsidR="000A1DD7" w:rsidRPr="000A1DD7">
        <w:rPr>
          <w:rFonts w:asciiTheme="minorHAnsi" w:hAnsiTheme="minorHAnsi" w:cstheme="minorHAnsi"/>
          <w:b/>
          <w:color w:val="FF0000"/>
        </w:rPr>
        <w:t>“Continue”</w:t>
      </w:r>
      <w:r w:rsidR="00036D1C">
        <w:rPr>
          <w:rFonts w:asciiTheme="minorHAnsi" w:hAnsiTheme="minorHAnsi" w:cstheme="minorHAnsi"/>
          <w:b/>
          <w:color w:val="FF0000"/>
        </w:rPr>
        <w:t xml:space="preserve"> </w:t>
      </w:r>
      <w:r w:rsidR="00036D1C">
        <w:rPr>
          <w:rFonts w:asciiTheme="minorHAnsi" w:hAnsiTheme="minorHAnsi" w:cstheme="minorHAnsi"/>
        </w:rPr>
        <w:t xml:space="preserve">to register with </w:t>
      </w:r>
      <w:proofErr w:type="spellStart"/>
      <w:r w:rsidR="00036D1C">
        <w:rPr>
          <w:rFonts w:asciiTheme="minorHAnsi" w:hAnsiTheme="minorHAnsi" w:cstheme="minorHAnsi"/>
        </w:rPr>
        <w:t>IRBNet</w:t>
      </w:r>
      <w:proofErr w:type="spellEnd"/>
      <w:r w:rsidR="00036D1C">
        <w:rPr>
          <w:rFonts w:asciiTheme="minorHAnsi" w:hAnsiTheme="minorHAnsi" w:cstheme="minorHAnsi"/>
        </w:rPr>
        <w:t>.</w:t>
      </w:r>
      <w:r w:rsidR="002F4DF2">
        <w:rPr>
          <w:rFonts w:asciiTheme="minorHAnsi" w:hAnsiTheme="minorHAnsi" w:cstheme="minorHAnsi"/>
        </w:rPr>
        <w:t xml:space="preserve">  </w:t>
      </w:r>
    </w:p>
    <w:p w14:paraId="6600AA91" w14:textId="77777777" w:rsidR="000A1DD7" w:rsidRDefault="001F507C" w:rsidP="00451786">
      <w:pPr>
        <w:spacing w:before="120"/>
        <w:ind w:left="720"/>
        <w:rPr>
          <w:rFonts w:asciiTheme="minorHAnsi" w:hAnsiTheme="minorHAnsi" w:cstheme="minorHAnsi"/>
          <w:b/>
          <w:color w:val="FF0000"/>
        </w:rPr>
      </w:pPr>
      <w:r>
        <w:rPr>
          <w:noProof/>
        </w:rPr>
        <w:drawing>
          <wp:inline distT="0" distB="0" distL="0" distR="0" wp14:anchorId="11990A4F" wp14:editId="372D438E">
            <wp:extent cx="5943600" cy="2215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2215515"/>
                    </a:xfrm>
                    <a:prstGeom prst="rect">
                      <a:avLst/>
                    </a:prstGeom>
                  </pic:spPr>
                </pic:pic>
              </a:graphicData>
            </a:graphic>
          </wp:inline>
        </w:drawing>
      </w:r>
    </w:p>
    <w:p w14:paraId="429C7BD4" w14:textId="77777777" w:rsidR="001F507C" w:rsidRDefault="001F507C" w:rsidP="00451786">
      <w:pPr>
        <w:spacing w:before="120"/>
        <w:ind w:left="720"/>
        <w:rPr>
          <w:rFonts w:asciiTheme="minorHAnsi" w:hAnsiTheme="minorHAnsi" w:cstheme="minorHAnsi"/>
          <w:b/>
          <w:color w:val="FF0000"/>
        </w:rPr>
      </w:pPr>
    </w:p>
    <w:p w14:paraId="08475739" w14:textId="77777777" w:rsidR="006E3B3B" w:rsidRPr="00861B88" w:rsidRDefault="000E5C7B" w:rsidP="00861B88">
      <w:pPr>
        <w:spacing w:before="120"/>
        <w:ind w:left="1440" w:hanging="720"/>
        <w:rPr>
          <w:rFonts w:asciiTheme="minorHAnsi" w:hAnsiTheme="minorHAnsi" w:cstheme="minorHAnsi"/>
        </w:rPr>
      </w:pPr>
      <w:r>
        <w:rPr>
          <w:rFonts w:asciiTheme="minorHAnsi" w:hAnsiTheme="minorHAnsi" w:cstheme="minorHAnsi"/>
        </w:rPr>
        <w:t>8</w:t>
      </w:r>
      <w:r w:rsidR="001F507C">
        <w:rPr>
          <w:rFonts w:asciiTheme="minorHAnsi" w:hAnsiTheme="minorHAnsi" w:cstheme="minorHAnsi"/>
        </w:rPr>
        <w:t>.</w:t>
      </w:r>
      <w:r w:rsidR="001F507C">
        <w:rPr>
          <w:rFonts w:asciiTheme="minorHAnsi" w:hAnsiTheme="minorHAnsi" w:cstheme="minorHAnsi"/>
        </w:rPr>
        <w:tab/>
      </w:r>
      <w:r w:rsidR="003D64E0">
        <w:rPr>
          <w:rFonts w:asciiTheme="minorHAnsi" w:hAnsiTheme="minorHAnsi" w:cstheme="minorHAnsi"/>
        </w:rPr>
        <w:t>Y</w:t>
      </w:r>
      <w:r w:rsidR="00036D1C">
        <w:rPr>
          <w:rFonts w:asciiTheme="minorHAnsi" w:hAnsiTheme="minorHAnsi" w:cstheme="minorHAnsi"/>
        </w:rPr>
        <w:t xml:space="preserve">ou will </w:t>
      </w:r>
      <w:r w:rsidR="003D64E0">
        <w:rPr>
          <w:rFonts w:asciiTheme="minorHAnsi" w:hAnsiTheme="minorHAnsi" w:cstheme="minorHAnsi"/>
        </w:rPr>
        <w:t xml:space="preserve">then </w:t>
      </w:r>
      <w:r w:rsidR="00036D1C">
        <w:rPr>
          <w:rFonts w:asciiTheme="minorHAnsi" w:hAnsiTheme="minorHAnsi" w:cstheme="minorHAnsi"/>
        </w:rPr>
        <w:t xml:space="preserve">receive an e-mail from </w:t>
      </w:r>
      <w:proofErr w:type="spellStart"/>
      <w:r w:rsidR="00036D1C">
        <w:rPr>
          <w:rFonts w:asciiTheme="minorHAnsi" w:hAnsiTheme="minorHAnsi" w:cstheme="minorHAnsi"/>
        </w:rPr>
        <w:t>IRBNet</w:t>
      </w:r>
      <w:proofErr w:type="spellEnd"/>
      <w:r w:rsidR="00036D1C">
        <w:rPr>
          <w:rFonts w:asciiTheme="minorHAnsi" w:hAnsiTheme="minorHAnsi" w:cstheme="minorHAnsi"/>
        </w:rPr>
        <w:t xml:space="preserve"> with the subject </w:t>
      </w:r>
      <w:r w:rsidR="00036D1C" w:rsidRPr="00861B88">
        <w:rPr>
          <w:rFonts w:asciiTheme="minorHAnsi" w:hAnsiTheme="minorHAnsi" w:cstheme="minorHAnsi"/>
          <w:b/>
          <w:color w:val="FF0000"/>
        </w:rPr>
        <w:t xml:space="preserve">“Activation </w:t>
      </w:r>
      <w:proofErr w:type="gramStart"/>
      <w:r w:rsidR="00036D1C" w:rsidRPr="00861B88">
        <w:rPr>
          <w:rFonts w:asciiTheme="minorHAnsi" w:hAnsiTheme="minorHAnsi" w:cstheme="minorHAnsi"/>
          <w:b/>
          <w:color w:val="FF0000"/>
        </w:rPr>
        <w:t>Required</w:t>
      </w:r>
      <w:proofErr w:type="gramEnd"/>
      <w:r w:rsidR="00036D1C" w:rsidRPr="00861B88">
        <w:rPr>
          <w:rFonts w:asciiTheme="minorHAnsi" w:hAnsiTheme="minorHAnsi" w:cstheme="minorHAnsi"/>
          <w:b/>
          <w:color w:val="FF0000"/>
        </w:rPr>
        <w:t>.”</w:t>
      </w:r>
      <w:r w:rsidR="00861B88">
        <w:rPr>
          <w:rFonts w:asciiTheme="minorHAnsi" w:hAnsiTheme="minorHAnsi" w:cstheme="minorHAnsi"/>
          <w:b/>
          <w:color w:val="FF0000"/>
        </w:rPr>
        <w:t xml:space="preserve">  </w:t>
      </w:r>
      <w:r w:rsidR="003D64E0" w:rsidRPr="003D64E0">
        <w:rPr>
          <w:rFonts w:asciiTheme="minorHAnsi" w:hAnsiTheme="minorHAnsi" w:cstheme="minorHAnsi"/>
        </w:rPr>
        <w:t>Go to your e-mail and c</w:t>
      </w:r>
      <w:r w:rsidR="00861B88" w:rsidRPr="003D64E0">
        <w:rPr>
          <w:rFonts w:asciiTheme="minorHAnsi" w:hAnsiTheme="minorHAnsi" w:cstheme="minorHAnsi"/>
        </w:rPr>
        <w:t>lick on</w:t>
      </w:r>
      <w:r w:rsidR="00861B88">
        <w:rPr>
          <w:rFonts w:asciiTheme="minorHAnsi" w:hAnsiTheme="minorHAnsi" w:cstheme="minorHAnsi"/>
        </w:rPr>
        <w:t xml:space="preserve"> the link or copy and paste it in your browser.  Return to the </w:t>
      </w:r>
      <w:proofErr w:type="spellStart"/>
      <w:r w:rsidR="00861B88">
        <w:rPr>
          <w:rFonts w:asciiTheme="minorHAnsi" w:hAnsiTheme="minorHAnsi" w:cstheme="minorHAnsi"/>
        </w:rPr>
        <w:t>IRBNet</w:t>
      </w:r>
      <w:proofErr w:type="spellEnd"/>
      <w:r w:rsidR="00861B88">
        <w:rPr>
          <w:rFonts w:asciiTheme="minorHAnsi" w:hAnsiTheme="minorHAnsi" w:cstheme="minorHAnsi"/>
        </w:rPr>
        <w:t xml:space="preserve"> website.  Log</w:t>
      </w:r>
      <w:r w:rsidR="00940E8B">
        <w:rPr>
          <w:rFonts w:asciiTheme="minorHAnsi" w:hAnsiTheme="minorHAnsi" w:cstheme="minorHAnsi"/>
        </w:rPr>
        <w:t>-</w:t>
      </w:r>
      <w:r w:rsidR="00861B88">
        <w:rPr>
          <w:rFonts w:asciiTheme="minorHAnsi" w:hAnsiTheme="minorHAnsi" w:cstheme="minorHAnsi"/>
        </w:rPr>
        <w:t xml:space="preserve">in with your </w:t>
      </w:r>
      <w:r w:rsidR="00B50BA9">
        <w:rPr>
          <w:rFonts w:asciiTheme="minorHAnsi" w:hAnsiTheme="minorHAnsi" w:cstheme="minorHAnsi"/>
        </w:rPr>
        <w:t>“</w:t>
      </w:r>
      <w:r w:rsidR="00861B88">
        <w:rPr>
          <w:rFonts w:asciiTheme="minorHAnsi" w:hAnsiTheme="minorHAnsi" w:cstheme="minorHAnsi"/>
        </w:rPr>
        <w:t>User Name</w:t>
      </w:r>
      <w:r w:rsidR="00B50BA9">
        <w:rPr>
          <w:rFonts w:asciiTheme="minorHAnsi" w:hAnsiTheme="minorHAnsi" w:cstheme="minorHAnsi"/>
        </w:rPr>
        <w:t>”</w:t>
      </w:r>
      <w:r w:rsidR="00861B88">
        <w:rPr>
          <w:rFonts w:asciiTheme="minorHAnsi" w:hAnsiTheme="minorHAnsi" w:cstheme="minorHAnsi"/>
        </w:rPr>
        <w:t xml:space="preserve"> and </w:t>
      </w:r>
      <w:r w:rsidR="00B50BA9">
        <w:rPr>
          <w:rFonts w:asciiTheme="minorHAnsi" w:hAnsiTheme="minorHAnsi" w:cstheme="minorHAnsi"/>
        </w:rPr>
        <w:t>“</w:t>
      </w:r>
      <w:r w:rsidR="00861B88">
        <w:rPr>
          <w:rFonts w:asciiTheme="minorHAnsi" w:hAnsiTheme="minorHAnsi" w:cstheme="minorHAnsi"/>
        </w:rPr>
        <w:t>Password</w:t>
      </w:r>
      <w:r w:rsidR="00B50BA9">
        <w:rPr>
          <w:rFonts w:asciiTheme="minorHAnsi" w:hAnsiTheme="minorHAnsi" w:cstheme="minorHAnsi"/>
        </w:rPr>
        <w:t>”</w:t>
      </w:r>
      <w:r w:rsidR="00861B88">
        <w:rPr>
          <w:rFonts w:asciiTheme="minorHAnsi" w:hAnsiTheme="minorHAnsi" w:cstheme="minorHAnsi"/>
        </w:rPr>
        <w:t xml:space="preserve"> to authenticate your registration.</w:t>
      </w:r>
    </w:p>
    <w:p w14:paraId="33E9EC11" w14:textId="77777777" w:rsidR="006E3B3B" w:rsidRDefault="006E3B3B" w:rsidP="00451786">
      <w:pPr>
        <w:spacing w:before="120"/>
        <w:ind w:left="720"/>
        <w:rPr>
          <w:rFonts w:asciiTheme="minorHAnsi" w:hAnsiTheme="minorHAnsi" w:cstheme="minorHAnsi"/>
        </w:rPr>
      </w:pPr>
      <w:r>
        <w:rPr>
          <w:noProof/>
        </w:rPr>
        <w:drawing>
          <wp:inline distT="0" distB="0" distL="0" distR="0" wp14:anchorId="5E8563AB" wp14:editId="3E4D8318">
            <wp:extent cx="5943600" cy="2345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2345690"/>
                    </a:xfrm>
                    <a:prstGeom prst="rect">
                      <a:avLst/>
                    </a:prstGeom>
                  </pic:spPr>
                </pic:pic>
              </a:graphicData>
            </a:graphic>
          </wp:inline>
        </w:drawing>
      </w:r>
    </w:p>
    <w:p w14:paraId="30121128" w14:textId="77777777" w:rsidR="000E5C7B" w:rsidRDefault="000E5C7B">
      <w:pPr>
        <w:spacing w:after="200" w:line="276" w:lineRule="auto"/>
        <w:rPr>
          <w:rFonts w:asciiTheme="minorHAnsi" w:hAnsiTheme="minorHAnsi" w:cstheme="minorHAnsi"/>
          <w:b/>
          <w:sz w:val="28"/>
          <w:szCs w:val="28"/>
        </w:rPr>
      </w:pPr>
    </w:p>
    <w:p w14:paraId="40290239" w14:textId="079EEC5F" w:rsidR="000E5C7B" w:rsidRPr="003316B4" w:rsidRDefault="003316B4" w:rsidP="003316B4">
      <w:pPr>
        <w:spacing w:after="200" w:line="276" w:lineRule="auto"/>
        <w:ind w:left="1440" w:hanging="720"/>
        <w:rPr>
          <w:rFonts w:asciiTheme="minorHAnsi" w:hAnsiTheme="minorHAnsi" w:cstheme="minorHAnsi"/>
        </w:rPr>
      </w:pPr>
      <w:r w:rsidRPr="003316B4">
        <w:rPr>
          <w:rFonts w:asciiTheme="minorHAnsi" w:hAnsiTheme="minorHAnsi" w:cstheme="minorHAnsi"/>
          <w:b/>
        </w:rPr>
        <w:t>9.</w:t>
      </w:r>
      <w:r>
        <w:rPr>
          <w:rFonts w:asciiTheme="minorHAnsi" w:hAnsiTheme="minorHAnsi" w:cstheme="minorHAnsi"/>
          <w:b/>
        </w:rPr>
        <w:tab/>
      </w:r>
      <w:r w:rsidRPr="00093884">
        <w:rPr>
          <w:rFonts w:asciiTheme="minorHAnsi" w:hAnsiTheme="minorHAnsi" w:cstheme="minorHAnsi"/>
          <w:b/>
          <w:highlight w:val="yellow"/>
        </w:rPr>
        <w:t xml:space="preserve">Please note that after you have completed registration, </w:t>
      </w:r>
      <w:r w:rsidR="00034BE1">
        <w:rPr>
          <w:rFonts w:asciiTheme="minorHAnsi" w:hAnsiTheme="minorHAnsi" w:cstheme="minorHAnsi"/>
          <w:b/>
          <w:highlight w:val="yellow"/>
        </w:rPr>
        <w:t xml:space="preserve">all others who want or require access to the </w:t>
      </w:r>
      <w:r w:rsidR="007D63F4">
        <w:rPr>
          <w:rFonts w:asciiTheme="minorHAnsi" w:hAnsiTheme="minorHAnsi" w:cstheme="minorHAnsi"/>
          <w:b/>
          <w:highlight w:val="yellow"/>
        </w:rPr>
        <w:t>Project</w:t>
      </w:r>
      <w:r w:rsidR="00034BE1">
        <w:rPr>
          <w:rFonts w:asciiTheme="minorHAnsi" w:hAnsiTheme="minorHAnsi" w:cstheme="minorHAnsi"/>
          <w:b/>
          <w:highlight w:val="yellow"/>
        </w:rPr>
        <w:t xml:space="preserve"> (i.e. faculty advisor for student researcher) must register in </w:t>
      </w:r>
      <w:proofErr w:type="spellStart"/>
      <w:r w:rsidR="00034BE1">
        <w:rPr>
          <w:rFonts w:asciiTheme="minorHAnsi" w:hAnsiTheme="minorHAnsi" w:cstheme="minorHAnsi"/>
          <w:b/>
          <w:highlight w:val="yellow"/>
        </w:rPr>
        <w:t>IRBNet</w:t>
      </w:r>
      <w:proofErr w:type="spellEnd"/>
      <w:r w:rsidR="00034BE1">
        <w:rPr>
          <w:rFonts w:asciiTheme="minorHAnsi" w:hAnsiTheme="minorHAnsi" w:cstheme="minorHAnsi"/>
          <w:b/>
          <w:highlight w:val="yellow"/>
        </w:rPr>
        <w:t xml:space="preserve">.  </w:t>
      </w:r>
      <w:r w:rsidR="000E2B88">
        <w:rPr>
          <w:rFonts w:asciiTheme="minorHAnsi" w:hAnsiTheme="minorHAnsi" w:cstheme="minorHAnsi"/>
          <w:b/>
          <w:highlight w:val="yellow"/>
        </w:rPr>
        <w:t xml:space="preserve">Access to the </w:t>
      </w:r>
      <w:r w:rsidR="007D63F4">
        <w:rPr>
          <w:rFonts w:asciiTheme="minorHAnsi" w:hAnsiTheme="minorHAnsi" w:cstheme="minorHAnsi"/>
          <w:b/>
          <w:highlight w:val="yellow"/>
        </w:rPr>
        <w:t>Project</w:t>
      </w:r>
      <w:r w:rsidR="000E2B88">
        <w:rPr>
          <w:rFonts w:asciiTheme="minorHAnsi" w:hAnsiTheme="minorHAnsi" w:cstheme="minorHAnsi"/>
          <w:b/>
          <w:highlight w:val="yellow"/>
        </w:rPr>
        <w:t xml:space="preserve"> is granted through sharing the </w:t>
      </w:r>
      <w:r w:rsidR="007D63F4">
        <w:rPr>
          <w:rFonts w:asciiTheme="minorHAnsi" w:hAnsiTheme="minorHAnsi" w:cstheme="minorHAnsi"/>
          <w:b/>
          <w:highlight w:val="yellow"/>
        </w:rPr>
        <w:t>Project</w:t>
      </w:r>
      <w:r w:rsidR="000E2B88">
        <w:rPr>
          <w:rFonts w:asciiTheme="minorHAnsi" w:hAnsiTheme="minorHAnsi" w:cstheme="minorHAnsi"/>
          <w:b/>
          <w:highlight w:val="yellow"/>
        </w:rPr>
        <w:t xml:space="preserve"> (see “Permissions” under </w:t>
      </w:r>
      <w:proofErr w:type="spellStart"/>
      <w:r w:rsidR="000E2B88">
        <w:rPr>
          <w:rFonts w:asciiTheme="minorHAnsi" w:hAnsiTheme="minorHAnsi" w:cstheme="minorHAnsi"/>
          <w:b/>
          <w:highlight w:val="yellow"/>
        </w:rPr>
        <w:t>IRBNet</w:t>
      </w:r>
      <w:proofErr w:type="spellEnd"/>
      <w:r w:rsidR="000E2B88">
        <w:rPr>
          <w:rFonts w:asciiTheme="minorHAnsi" w:hAnsiTheme="minorHAnsi" w:cstheme="minorHAnsi"/>
          <w:b/>
          <w:highlight w:val="yellow"/>
        </w:rPr>
        <w:t xml:space="preserve"> Glossary). </w:t>
      </w:r>
      <w:r w:rsidRPr="00093884">
        <w:rPr>
          <w:rFonts w:asciiTheme="minorHAnsi" w:hAnsiTheme="minorHAnsi" w:cstheme="minorHAnsi"/>
          <w:b/>
          <w:highlight w:val="yellow"/>
        </w:rPr>
        <w:t xml:space="preserve">  </w:t>
      </w:r>
    </w:p>
    <w:p w14:paraId="0047249F" w14:textId="54E85976" w:rsidR="0036403B" w:rsidRDefault="000E5C7B">
      <w:pPr>
        <w:spacing w:after="200" w:line="276" w:lineRule="auto"/>
        <w:rPr>
          <w:rFonts w:asciiTheme="minorHAnsi" w:hAnsiTheme="minorHAnsi" w:cstheme="minorHAnsi"/>
          <w:b/>
          <w:sz w:val="28"/>
          <w:szCs w:val="28"/>
        </w:rPr>
      </w:pPr>
      <w:r>
        <w:rPr>
          <w:rFonts w:asciiTheme="minorHAnsi" w:hAnsiTheme="minorHAnsi" w:cstheme="minorHAnsi"/>
          <w:b/>
          <w:sz w:val="28"/>
          <w:szCs w:val="28"/>
        </w:rPr>
        <w:t xml:space="preserve">Congratulations!  </w:t>
      </w:r>
      <w:r w:rsidR="002F4DF2">
        <w:rPr>
          <w:rFonts w:asciiTheme="minorHAnsi" w:hAnsiTheme="minorHAnsi" w:cstheme="minorHAnsi"/>
          <w:b/>
          <w:sz w:val="28"/>
          <w:szCs w:val="28"/>
        </w:rPr>
        <w:t xml:space="preserve">Now that your </w:t>
      </w:r>
      <w:proofErr w:type="spellStart"/>
      <w:r w:rsidR="002F4DF2">
        <w:rPr>
          <w:rFonts w:asciiTheme="minorHAnsi" w:hAnsiTheme="minorHAnsi" w:cstheme="minorHAnsi"/>
          <w:b/>
          <w:sz w:val="28"/>
          <w:szCs w:val="28"/>
        </w:rPr>
        <w:t>IRBNet</w:t>
      </w:r>
      <w:proofErr w:type="spellEnd"/>
      <w:r w:rsidR="002F4DF2">
        <w:rPr>
          <w:rFonts w:asciiTheme="minorHAnsi" w:hAnsiTheme="minorHAnsi" w:cstheme="minorHAnsi"/>
          <w:b/>
          <w:sz w:val="28"/>
          <w:szCs w:val="28"/>
        </w:rPr>
        <w:t xml:space="preserve"> account is </w:t>
      </w:r>
      <w:r>
        <w:rPr>
          <w:rFonts w:asciiTheme="minorHAnsi" w:hAnsiTheme="minorHAnsi" w:cstheme="minorHAnsi"/>
          <w:b/>
          <w:sz w:val="28"/>
          <w:szCs w:val="28"/>
        </w:rPr>
        <w:t xml:space="preserve">activated, you may log back in to </w:t>
      </w:r>
      <w:proofErr w:type="spellStart"/>
      <w:r>
        <w:rPr>
          <w:rFonts w:asciiTheme="minorHAnsi" w:hAnsiTheme="minorHAnsi" w:cstheme="minorHAnsi"/>
          <w:b/>
          <w:sz w:val="28"/>
          <w:szCs w:val="28"/>
        </w:rPr>
        <w:t>IRBNet</w:t>
      </w:r>
      <w:proofErr w:type="spellEnd"/>
      <w:r>
        <w:rPr>
          <w:rFonts w:asciiTheme="minorHAnsi" w:hAnsiTheme="minorHAnsi" w:cstheme="minorHAnsi"/>
          <w:b/>
          <w:sz w:val="28"/>
          <w:szCs w:val="28"/>
        </w:rPr>
        <w:t xml:space="preserve"> </w:t>
      </w:r>
      <w:r w:rsidR="005727BB">
        <w:rPr>
          <w:rFonts w:asciiTheme="minorHAnsi" w:hAnsiTheme="minorHAnsi" w:cstheme="minorHAnsi"/>
          <w:b/>
          <w:sz w:val="28"/>
          <w:szCs w:val="28"/>
        </w:rPr>
        <w:t xml:space="preserve">to add your training documentation or other credentials </w:t>
      </w:r>
      <w:r>
        <w:rPr>
          <w:rFonts w:asciiTheme="minorHAnsi" w:hAnsiTheme="minorHAnsi" w:cstheme="minorHAnsi"/>
          <w:b/>
          <w:sz w:val="28"/>
          <w:szCs w:val="28"/>
        </w:rPr>
        <w:t xml:space="preserve">and begin creating a new research </w:t>
      </w:r>
      <w:r w:rsidR="007D63F4">
        <w:rPr>
          <w:rFonts w:asciiTheme="minorHAnsi" w:hAnsiTheme="minorHAnsi" w:cstheme="minorHAnsi"/>
          <w:b/>
          <w:sz w:val="28"/>
          <w:szCs w:val="28"/>
        </w:rPr>
        <w:t>Project</w:t>
      </w:r>
      <w:r>
        <w:rPr>
          <w:rFonts w:asciiTheme="minorHAnsi" w:hAnsiTheme="minorHAnsi" w:cstheme="minorHAnsi"/>
          <w:b/>
          <w:sz w:val="28"/>
          <w:szCs w:val="28"/>
        </w:rPr>
        <w:t xml:space="preserve">! </w:t>
      </w:r>
      <w:r w:rsidR="0036403B">
        <w:rPr>
          <w:rFonts w:asciiTheme="minorHAnsi" w:hAnsiTheme="minorHAnsi" w:cstheme="minorHAnsi"/>
          <w:b/>
          <w:sz w:val="28"/>
          <w:szCs w:val="28"/>
        </w:rPr>
        <w:br w:type="page"/>
      </w:r>
    </w:p>
    <w:p w14:paraId="4454880E" w14:textId="77777777" w:rsidR="00BA29C5" w:rsidRDefault="004A3F8E" w:rsidP="0093667C">
      <w:pPr>
        <w:spacing w:before="120"/>
        <w:rPr>
          <w:rFonts w:asciiTheme="minorHAnsi" w:hAnsiTheme="minorHAnsi" w:cstheme="minorHAnsi"/>
          <w:b/>
          <w:sz w:val="28"/>
          <w:szCs w:val="28"/>
          <w:u w:val="single"/>
        </w:rPr>
      </w:pPr>
      <w:r w:rsidRPr="004A3F8E">
        <w:rPr>
          <w:rFonts w:asciiTheme="minorHAnsi" w:hAnsiTheme="minorHAnsi" w:cstheme="minorHAnsi"/>
          <w:b/>
          <w:sz w:val="28"/>
          <w:szCs w:val="28"/>
        </w:rPr>
        <w:lastRenderedPageBreak/>
        <w:t>II</w:t>
      </w:r>
      <w:r w:rsidR="00CC1E76">
        <w:rPr>
          <w:rFonts w:asciiTheme="minorHAnsi" w:hAnsiTheme="minorHAnsi" w:cstheme="minorHAnsi"/>
          <w:b/>
          <w:sz w:val="28"/>
          <w:szCs w:val="28"/>
        </w:rPr>
        <w:t>I</w:t>
      </w:r>
      <w:r w:rsidRPr="004A3F8E">
        <w:rPr>
          <w:rFonts w:asciiTheme="minorHAnsi" w:hAnsiTheme="minorHAnsi" w:cstheme="minorHAnsi"/>
          <w:b/>
          <w:sz w:val="28"/>
          <w:szCs w:val="28"/>
        </w:rPr>
        <w:t>.</w:t>
      </w:r>
      <w:r w:rsidRPr="004A3F8E">
        <w:rPr>
          <w:rFonts w:asciiTheme="minorHAnsi" w:hAnsiTheme="minorHAnsi" w:cstheme="minorHAnsi"/>
          <w:b/>
          <w:sz w:val="28"/>
          <w:szCs w:val="28"/>
        </w:rPr>
        <w:tab/>
      </w:r>
      <w:r w:rsidR="00BA29C5">
        <w:rPr>
          <w:rFonts w:asciiTheme="minorHAnsi" w:hAnsiTheme="minorHAnsi" w:cstheme="minorHAnsi"/>
          <w:b/>
          <w:sz w:val="28"/>
          <w:szCs w:val="28"/>
          <w:u w:val="single"/>
        </w:rPr>
        <w:t>Submitting Training Documentation and Creating</w:t>
      </w:r>
      <w:r w:rsidR="00BA29C5" w:rsidRPr="004A3F8E">
        <w:rPr>
          <w:rFonts w:asciiTheme="minorHAnsi" w:hAnsiTheme="minorHAnsi" w:cstheme="minorHAnsi"/>
          <w:b/>
          <w:sz w:val="28"/>
          <w:szCs w:val="28"/>
          <w:u w:val="single"/>
        </w:rPr>
        <w:t xml:space="preserve"> a New Project</w:t>
      </w:r>
    </w:p>
    <w:p w14:paraId="79F465F0" w14:textId="77777777" w:rsidR="00A700EB" w:rsidRDefault="00A700EB" w:rsidP="00BA29C5">
      <w:pPr>
        <w:rPr>
          <w:rFonts w:asciiTheme="minorHAnsi" w:hAnsiTheme="minorHAnsi" w:cstheme="minorHAnsi"/>
          <w:b/>
          <w:sz w:val="28"/>
          <w:szCs w:val="28"/>
        </w:rPr>
      </w:pPr>
    </w:p>
    <w:p w14:paraId="2FF7A325" w14:textId="77777777" w:rsidR="00FC5B1E" w:rsidRDefault="001E2AB5" w:rsidP="00BA29C5">
      <w:pPr>
        <w:rPr>
          <w:rFonts w:asciiTheme="minorHAnsi" w:hAnsiTheme="minorHAnsi" w:cstheme="minorHAnsi"/>
          <w:b/>
        </w:rPr>
      </w:pPr>
      <w:r>
        <w:rPr>
          <w:rFonts w:asciiTheme="minorHAnsi" w:hAnsiTheme="minorHAnsi" w:cstheme="minorHAnsi"/>
          <w:b/>
          <w:sz w:val="28"/>
          <w:szCs w:val="28"/>
        </w:rPr>
        <w:t xml:space="preserve">NOTE: </w:t>
      </w:r>
      <w:r w:rsidR="00AA028A">
        <w:rPr>
          <w:rFonts w:asciiTheme="minorHAnsi" w:hAnsiTheme="minorHAnsi" w:cstheme="minorHAnsi"/>
          <w:b/>
          <w:sz w:val="28"/>
          <w:szCs w:val="28"/>
        </w:rPr>
        <w:t>A</w:t>
      </w:r>
      <w:r w:rsidRPr="00FC5B1E">
        <w:rPr>
          <w:rFonts w:asciiTheme="minorHAnsi" w:hAnsiTheme="minorHAnsi" w:cstheme="minorHAnsi"/>
          <w:b/>
        </w:rPr>
        <w:t xml:space="preserve">ll </w:t>
      </w:r>
      <w:r w:rsidR="003316B4">
        <w:rPr>
          <w:rFonts w:asciiTheme="minorHAnsi" w:hAnsiTheme="minorHAnsi" w:cstheme="minorHAnsi"/>
          <w:b/>
        </w:rPr>
        <w:t xml:space="preserve">Investigators and </w:t>
      </w:r>
      <w:r w:rsidRPr="00FC5B1E">
        <w:rPr>
          <w:rFonts w:asciiTheme="minorHAnsi" w:hAnsiTheme="minorHAnsi" w:cstheme="minorHAnsi"/>
          <w:b/>
        </w:rPr>
        <w:t xml:space="preserve">Key Personnel MUST complete </w:t>
      </w:r>
      <w:r w:rsidR="00AA028A">
        <w:rPr>
          <w:rFonts w:asciiTheme="minorHAnsi" w:hAnsiTheme="minorHAnsi" w:cstheme="minorHAnsi"/>
          <w:b/>
        </w:rPr>
        <w:t xml:space="preserve">or have current </w:t>
      </w:r>
      <w:r w:rsidRPr="00FC5B1E">
        <w:rPr>
          <w:rFonts w:asciiTheme="minorHAnsi" w:hAnsiTheme="minorHAnsi" w:cstheme="minorHAnsi"/>
          <w:b/>
        </w:rPr>
        <w:t>CITI training BEFORE a project application can be reviewed by the IRB.</w:t>
      </w:r>
      <w:r w:rsidR="002E2E84">
        <w:rPr>
          <w:rFonts w:asciiTheme="minorHAnsi" w:hAnsiTheme="minorHAnsi" w:cstheme="minorHAnsi"/>
          <w:b/>
        </w:rPr>
        <w:t xml:space="preserve">   CITI training can be accessed</w:t>
      </w:r>
      <w:r w:rsidRPr="00FC5B1E">
        <w:rPr>
          <w:rFonts w:asciiTheme="minorHAnsi" w:hAnsiTheme="minorHAnsi" w:cstheme="minorHAnsi"/>
          <w:b/>
        </w:rPr>
        <w:t xml:space="preserve"> at </w:t>
      </w:r>
      <w:hyperlink r:id="rId15" w:history="1">
        <w:r w:rsidRPr="00FC5B1E">
          <w:rPr>
            <w:rStyle w:val="Hyperlink"/>
            <w:rFonts w:asciiTheme="minorHAnsi" w:hAnsiTheme="minorHAnsi" w:cstheme="minorHAnsi"/>
            <w:b/>
          </w:rPr>
          <w:t>https://www.citiprogram.org/</w:t>
        </w:r>
      </w:hyperlink>
      <w:r w:rsidR="00FC5B1E" w:rsidRPr="00FC5B1E">
        <w:rPr>
          <w:rFonts w:asciiTheme="minorHAnsi" w:hAnsiTheme="minorHAnsi" w:cstheme="minorHAnsi"/>
          <w:b/>
        </w:rPr>
        <w:t xml:space="preserve"> .  </w:t>
      </w:r>
    </w:p>
    <w:p w14:paraId="4A3A9F21" w14:textId="77777777" w:rsidR="00BA29C5" w:rsidRDefault="00BA29C5" w:rsidP="00BA29C5">
      <w:pPr>
        <w:spacing w:before="120"/>
        <w:rPr>
          <w:rFonts w:asciiTheme="minorHAnsi" w:hAnsiTheme="minorHAnsi" w:cstheme="minorHAnsi"/>
          <w:b/>
          <w:u w:val="single"/>
        </w:rPr>
      </w:pPr>
    </w:p>
    <w:p w14:paraId="45F782EA" w14:textId="77777777" w:rsidR="00BA29C5" w:rsidRPr="00BA29C5" w:rsidRDefault="009C0188" w:rsidP="00BA29C5">
      <w:pPr>
        <w:rPr>
          <w:rFonts w:asciiTheme="minorHAnsi" w:hAnsiTheme="minorHAnsi" w:cstheme="minorHAnsi"/>
          <w:b/>
          <w:u w:val="single"/>
        </w:rPr>
      </w:pPr>
      <w:r>
        <w:rPr>
          <w:rFonts w:asciiTheme="minorHAnsi" w:hAnsiTheme="minorHAnsi" w:cstheme="minorHAnsi"/>
          <w:b/>
        </w:rPr>
        <w:t>A.</w:t>
      </w:r>
      <w:r>
        <w:rPr>
          <w:rFonts w:asciiTheme="minorHAnsi" w:hAnsiTheme="minorHAnsi" w:cstheme="minorHAnsi"/>
          <w:b/>
        </w:rPr>
        <w:tab/>
      </w:r>
      <w:r w:rsidR="00BA29C5" w:rsidRPr="00BA29C5">
        <w:rPr>
          <w:rFonts w:asciiTheme="minorHAnsi" w:hAnsiTheme="minorHAnsi" w:cstheme="minorHAnsi"/>
          <w:b/>
          <w:u w:val="single"/>
        </w:rPr>
        <w:t xml:space="preserve">Training Documentation/Credentials on </w:t>
      </w:r>
      <w:proofErr w:type="spellStart"/>
      <w:r w:rsidR="00BA29C5" w:rsidRPr="00BA29C5">
        <w:rPr>
          <w:rFonts w:asciiTheme="minorHAnsi" w:hAnsiTheme="minorHAnsi" w:cstheme="minorHAnsi"/>
          <w:b/>
          <w:u w:val="single"/>
        </w:rPr>
        <w:t>IRBNet</w:t>
      </w:r>
      <w:proofErr w:type="spellEnd"/>
      <w:r w:rsidR="00BA29C5" w:rsidRPr="00BA29C5">
        <w:rPr>
          <w:rFonts w:asciiTheme="minorHAnsi" w:hAnsiTheme="minorHAnsi" w:cstheme="minorHAnsi"/>
          <w:b/>
          <w:u w:val="single"/>
        </w:rPr>
        <w:t xml:space="preserve"> </w:t>
      </w:r>
    </w:p>
    <w:p w14:paraId="401670B6" w14:textId="2EF836EB" w:rsidR="000E5113" w:rsidRDefault="000E5113" w:rsidP="00EA0FBE">
      <w:pPr>
        <w:ind w:right="-90"/>
        <w:rPr>
          <w:rFonts w:asciiTheme="minorHAnsi" w:hAnsiTheme="minorHAnsi" w:cstheme="minorHAnsi"/>
        </w:rPr>
      </w:pPr>
      <w:r>
        <w:rPr>
          <w:rFonts w:asciiTheme="minorHAnsi" w:hAnsiTheme="minorHAnsi" w:cstheme="minorHAnsi"/>
        </w:rPr>
        <w:t xml:space="preserve">All new IRB submissions require documentation of CITI training.  </w:t>
      </w:r>
      <w:r w:rsidR="000E2B88">
        <w:rPr>
          <w:rFonts w:asciiTheme="minorHAnsi" w:hAnsiTheme="minorHAnsi" w:cstheme="minorHAnsi"/>
        </w:rPr>
        <w:t xml:space="preserve">Documentation of CITI training can be submitted </w:t>
      </w:r>
      <w:r>
        <w:rPr>
          <w:rFonts w:asciiTheme="minorHAnsi" w:hAnsiTheme="minorHAnsi" w:cstheme="minorHAnsi"/>
        </w:rPr>
        <w:t xml:space="preserve">in </w:t>
      </w:r>
      <w:proofErr w:type="spellStart"/>
      <w:r>
        <w:rPr>
          <w:rFonts w:asciiTheme="minorHAnsi" w:hAnsiTheme="minorHAnsi" w:cstheme="minorHAnsi"/>
        </w:rPr>
        <w:t>IRBNet</w:t>
      </w:r>
      <w:proofErr w:type="spellEnd"/>
      <w:r>
        <w:rPr>
          <w:rFonts w:asciiTheme="minorHAnsi" w:hAnsiTheme="minorHAnsi" w:cstheme="minorHAnsi"/>
        </w:rPr>
        <w:t xml:space="preserve"> by </w:t>
      </w:r>
      <w:r w:rsidR="000E2B88">
        <w:rPr>
          <w:rFonts w:asciiTheme="minorHAnsi" w:hAnsiTheme="minorHAnsi" w:cstheme="minorHAnsi"/>
        </w:rPr>
        <w:t>uploading the CITI completion repor</w:t>
      </w:r>
      <w:r w:rsidR="00953F78">
        <w:rPr>
          <w:rFonts w:asciiTheme="minorHAnsi" w:hAnsiTheme="minorHAnsi" w:cstheme="minorHAnsi"/>
        </w:rPr>
        <w:t>t.</w:t>
      </w:r>
    </w:p>
    <w:p w14:paraId="00176D40" w14:textId="77777777" w:rsidR="00953F78" w:rsidRDefault="00953F78" w:rsidP="00EA0FBE">
      <w:pPr>
        <w:ind w:right="-90"/>
        <w:rPr>
          <w:rFonts w:asciiTheme="minorHAnsi" w:hAnsiTheme="minorHAnsi" w:cstheme="minorHAnsi"/>
        </w:rPr>
      </w:pPr>
    </w:p>
    <w:p w14:paraId="37EED580" w14:textId="3109E5C4" w:rsidR="001E2AB5" w:rsidRPr="00EA0FBE" w:rsidRDefault="00FC5B1E" w:rsidP="00EA0FBE">
      <w:pPr>
        <w:ind w:right="-90"/>
        <w:rPr>
          <w:rFonts w:asciiTheme="minorHAnsi" w:hAnsiTheme="minorHAnsi" w:cstheme="minorHAnsi"/>
        </w:rPr>
      </w:pPr>
      <w:r w:rsidRPr="00BA29C5">
        <w:rPr>
          <w:rFonts w:asciiTheme="minorHAnsi" w:hAnsiTheme="minorHAnsi" w:cstheme="minorHAnsi"/>
        </w:rPr>
        <w:t>To submit documentation of your</w:t>
      </w:r>
      <w:r w:rsidR="000E5113">
        <w:rPr>
          <w:rFonts w:asciiTheme="minorHAnsi" w:hAnsiTheme="minorHAnsi" w:cstheme="minorHAnsi"/>
        </w:rPr>
        <w:t xml:space="preserve"> CITI</w:t>
      </w:r>
      <w:r w:rsidRPr="00BA29C5">
        <w:rPr>
          <w:rFonts w:asciiTheme="minorHAnsi" w:hAnsiTheme="minorHAnsi" w:cstheme="minorHAnsi"/>
        </w:rPr>
        <w:t xml:space="preserve"> training </w:t>
      </w:r>
      <w:r w:rsidR="000E5113">
        <w:rPr>
          <w:rFonts w:asciiTheme="minorHAnsi" w:hAnsiTheme="minorHAnsi" w:cstheme="minorHAnsi"/>
        </w:rPr>
        <w:t xml:space="preserve">or </w:t>
      </w:r>
      <w:r w:rsidRPr="00BA29C5">
        <w:rPr>
          <w:rFonts w:asciiTheme="minorHAnsi" w:hAnsiTheme="minorHAnsi" w:cstheme="minorHAnsi"/>
        </w:rPr>
        <w:t>other credentials</w:t>
      </w:r>
      <w:r w:rsidR="004764B2">
        <w:rPr>
          <w:rFonts w:asciiTheme="minorHAnsi" w:hAnsiTheme="minorHAnsi" w:cstheme="minorHAnsi"/>
        </w:rPr>
        <w:t>,</w:t>
      </w:r>
      <w:r w:rsidRPr="00BA29C5">
        <w:rPr>
          <w:rFonts w:asciiTheme="minorHAnsi" w:hAnsiTheme="minorHAnsi" w:cstheme="minorHAnsi"/>
        </w:rPr>
        <w:t xml:space="preserve"> </w:t>
      </w:r>
      <w:r w:rsidR="00A07FE7" w:rsidRPr="00BA29C5">
        <w:rPr>
          <w:rFonts w:asciiTheme="minorHAnsi" w:hAnsiTheme="minorHAnsi" w:cstheme="minorHAnsi"/>
        </w:rPr>
        <w:t xml:space="preserve">log in to </w:t>
      </w:r>
      <w:proofErr w:type="spellStart"/>
      <w:r w:rsidR="00A07FE7" w:rsidRPr="00BA29C5">
        <w:rPr>
          <w:rFonts w:asciiTheme="minorHAnsi" w:hAnsiTheme="minorHAnsi" w:cstheme="minorHAnsi"/>
        </w:rPr>
        <w:t>IRBNet</w:t>
      </w:r>
      <w:proofErr w:type="spellEnd"/>
      <w:r w:rsidR="00A700EB">
        <w:rPr>
          <w:rFonts w:asciiTheme="minorHAnsi" w:hAnsiTheme="minorHAnsi" w:cstheme="minorHAnsi"/>
        </w:rPr>
        <w:t>.</w:t>
      </w:r>
      <w:r w:rsidR="00A07FE7" w:rsidRPr="00BA29C5">
        <w:rPr>
          <w:rFonts w:asciiTheme="minorHAnsi" w:hAnsiTheme="minorHAnsi" w:cstheme="minorHAnsi"/>
        </w:rPr>
        <w:t xml:space="preserve"> </w:t>
      </w:r>
      <w:r w:rsidR="00A700EB">
        <w:rPr>
          <w:rFonts w:asciiTheme="minorHAnsi" w:hAnsiTheme="minorHAnsi" w:cstheme="minorHAnsi"/>
        </w:rPr>
        <w:t xml:space="preserve"> </w:t>
      </w:r>
      <w:r w:rsidR="00EA0FBE">
        <w:rPr>
          <w:rFonts w:asciiTheme="minorHAnsi" w:hAnsiTheme="minorHAnsi" w:cstheme="minorHAnsi"/>
        </w:rPr>
        <w:t xml:space="preserve">Click on </w:t>
      </w:r>
      <w:r w:rsidRPr="00BA29C5">
        <w:rPr>
          <w:rFonts w:asciiTheme="minorHAnsi" w:hAnsiTheme="minorHAnsi" w:cstheme="minorHAnsi"/>
          <w:b/>
          <w:color w:val="FF0000"/>
        </w:rPr>
        <w:t>“User Profile”</w:t>
      </w:r>
      <w:r w:rsidR="00A07FE7" w:rsidRPr="00BA29C5">
        <w:rPr>
          <w:rFonts w:asciiTheme="minorHAnsi" w:hAnsiTheme="minorHAnsi" w:cstheme="minorHAnsi"/>
          <w:color w:val="FF0000"/>
        </w:rPr>
        <w:t xml:space="preserve"> </w:t>
      </w:r>
      <w:r w:rsidR="00A07FE7" w:rsidRPr="00BA29C5">
        <w:rPr>
          <w:rFonts w:asciiTheme="minorHAnsi" w:hAnsiTheme="minorHAnsi" w:cstheme="minorHAnsi"/>
        </w:rPr>
        <w:t xml:space="preserve">at the top of the screen.  </w:t>
      </w:r>
      <w:r w:rsidRPr="00BA29C5">
        <w:rPr>
          <w:rFonts w:asciiTheme="minorHAnsi" w:hAnsiTheme="minorHAnsi" w:cstheme="minorHAnsi"/>
        </w:rPr>
        <w:t xml:space="preserve"> Under </w:t>
      </w:r>
      <w:r w:rsidRPr="00BA29C5">
        <w:rPr>
          <w:rFonts w:asciiTheme="minorHAnsi" w:hAnsiTheme="minorHAnsi" w:cstheme="minorHAnsi"/>
          <w:b/>
          <w:color w:val="FF0000"/>
        </w:rPr>
        <w:t xml:space="preserve">“Training and Credentials” </w:t>
      </w:r>
      <w:r w:rsidRPr="00BA29C5">
        <w:rPr>
          <w:rFonts w:asciiTheme="minorHAnsi" w:hAnsiTheme="minorHAnsi" w:cstheme="minorHAnsi"/>
        </w:rPr>
        <w:t xml:space="preserve">select </w:t>
      </w:r>
      <w:r w:rsidR="00EA0FBE">
        <w:rPr>
          <w:rFonts w:asciiTheme="minorHAnsi" w:hAnsiTheme="minorHAnsi" w:cstheme="minorHAnsi"/>
          <w:b/>
          <w:color w:val="FF0000"/>
        </w:rPr>
        <w:t>“Add a New Record.</w:t>
      </w:r>
      <w:r w:rsidR="00EA0FBE" w:rsidRPr="00EA0FBE">
        <w:rPr>
          <w:rFonts w:asciiTheme="minorHAnsi" w:hAnsiTheme="minorHAnsi" w:cstheme="minorHAnsi"/>
          <w:b/>
          <w:color w:val="FF0000"/>
        </w:rPr>
        <w:t>”</w:t>
      </w:r>
      <w:r w:rsidRPr="00BA29C5">
        <w:rPr>
          <w:rFonts w:asciiTheme="minorHAnsi" w:hAnsiTheme="minorHAnsi" w:cstheme="minorHAnsi"/>
        </w:rPr>
        <w:t xml:space="preserve"> </w:t>
      </w:r>
      <w:r w:rsidR="003316B4">
        <w:rPr>
          <w:rFonts w:asciiTheme="minorHAnsi" w:hAnsiTheme="minorHAnsi" w:cstheme="minorHAnsi"/>
        </w:rPr>
        <w:t xml:space="preserve"> </w:t>
      </w:r>
      <w:r w:rsidR="00EA0FBE">
        <w:rPr>
          <w:rFonts w:asciiTheme="minorHAnsi" w:hAnsiTheme="minorHAnsi" w:cstheme="minorHAnsi"/>
        </w:rPr>
        <w:t>F</w:t>
      </w:r>
      <w:r w:rsidRPr="00BA29C5">
        <w:rPr>
          <w:rFonts w:asciiTheme="minorHAnsi" w:hAnsiTheme="minorHAnsi" w:cstheme="minorHAnsi"/>
        </w:rPr>
        <w:t>ollow the instructions on the screen</w:t>
      </w:r>
      <w:r w:rsidR="000A5420">
        <w:rPr>
          <w:rFonts w:asciiTheme="minorHAnsi" w:hAnsiTheme="minorHAnsi" w:cstheme="minorHAnsi"/>
        </w:rPr>
        <w:t xml:space="preserve"> to upload your</w:t>
      </w:r>
      <w:r w:rsidR="000E5113">
        <w:rPr>
          <w:rFonts w:asciiTheme="minorHAnsi" w:hAnsiTheme="minorHAnsi" w:cstheme="minorHAnsi"/>
        </w:rPr>
        <w:t xml:space="preserve"> completion report</w:t>
      </w:r>
      <w:r w:rsidR="000A5420">
        <w:rPr>
          <w:rFonts w:asciiTheme="minorHAnsi" w:hAnsiTheme="minorHAnsi" w:cstheme="minorHAnsi"/>
        </w:rPr>
        <w:t xml:space="preserve">. </w:t>
      </w:r>
      <w:r w:rsidR="000E5113">
        <w:rPr>
          <w:rFonts w:asciiTheme="minorHAnsi" w:hAnsiTheme="minorHAnsi" w:cstheme="minorHAnsi"/>
        </w:rPr>
        <w:t>Once you have identified the required training document, c</w:t>
      </w:r>
      <w:r w:rsidR="00EA0FBE">
        <w:rPr>
          <w:rFonts w:asciiTheme="minorHAnsi" w:hAnsiTheme="minorHAnsi" w:cstheme="minorHAnsi"/>
        </w:rPr>
        <w:t xml:space="preserve">lick on </w:t>
      </w:r>
      <w:r w:rsidR="00904F70">
        <w:rPr>
          <w:rFonts w:asciiTheme="minorHAnsi" w:hAnsiTheme="minorHAnsi" w:cstheme="minorHAnsi"/>
          <w:b/>
          <w:color w:val="FF0000"/>
        </w:rPr>
        <w:t>“Submit</w:t>
      </w:r>
      <w:r w:rsidR="00EA0FBE" w:rsidRPr="00EA0FBE">
        <w:rPr>
          <w:rFonts w:asciiTheme="minorHAnsi" w:hAnsiTheme="minorHAnsi" w:cstheme="minorHAnsi"/>
          <w:b/>
          <w:color w:val="FF0000"/>
        </w:rPr>
        <w:t>”</w:t>
      </w:r>
      <w:r w:rsidR="00904F70">
        <w:rPr>
          <w:rFonts w:asciiTheme="minorHAnsi" w:hAnsiTheme="minorHAnsi" w:cstheme="minorHAnsi"/>
          <w:b/>
          <w:color w:val="FF0000"/>
        </w:rPr>
        <w:t xml:space="preserve"> </w:t>
      </w:r>
      <w:r w:rsidR="00904F70">
        <w:rPr>
          <w:rFonts w:asciiTheme="minorHAnsi" w:hAnsiTheme="minorHAnsi" w:cstheme="minorHAnsi"/>
        </w:rPr>
        <w:t xml:space="preserve">to upload </w:t>
      </w:r>
      <w:r w:rsidR="000E5113">
        <w:rPr>
          <w:rFonts w:asciiTheme="minorHAnsi" w:hAnsiTheme="minorHAnsi" w:cstheme="minorHAnsi"/>
        </w:rPr>
        <w:t xml:space="preserve">it into </w:t>
      </w:r>
      <w:proofErr w:type="spellStart"/>
      <w:r w:rsidR="000E5113">
        <w:rPr>
          <w:rFonts w:asciiTheme="minorHAnsi" w:hAnsiTheme="minorHAnsi" w:cstheme="minorHAnsi"/>
        </w:rPr>
        <w:t>IRBNet</w:t>
      </w:r>
      <w:proofErr w:type="spellEnd"/>
      <w:r w:rsidR="000E5113">
        <w:rPr>
          <w:rFonts w:asciiTheme="minorHAnsi" w:hAnsiTheme="minorHAnsi" w:cstheme="minorHAnsi"/>
        </w:rPr>
        <w:t>.</w:t>
      </w:r>
      <w:r w:rsidRPr="00EA0FBE">
        <w:rPr>
          <w:rFonts w:asciiTheme="minorHAnsi" w:hAnsiTheme="minorHAnsi" w:cstheme="minorHAnsi"/>
          <w:b/>
          <w:color w:val="FF0000"/>
          <w:sz w:val="28"/>
          <w:szCs w:val="28"/>
        </w:rPr>
        <w:t xml:space="preserve">  </w:t>
      </w:r>
      <w:r w:rsidR="00EA0FBE">
        <w:rPr>
          <w:rFonts w:asciiTheme="minorHAnsi" w:hAnsiTheme="minorHAnsi" w:cstheme="minorHAnsi"/>
        </w:rPr>
        <w:t xml:space="preserve">You may </w:t>
      </w:r>
      <w:r w:rsidR="004764B2">
        <w:rPr>
          <w:rFonts w:asciiTheme="minorHAnsi" w:hAnsiTheme="minorHAnsi" w:cstheme="minorHAnsi"/>
        </w:rPr>
        <w:t xml:space="preserve">attach </w:t>
      </w:r>
      <w:r w:rsidR="00EA0FBE">
        <w:rPr>
          <w:rFonts w:asciiTheme="minorHAnsi" w:hAnsiTheme="minorHAnsi" w:cstheme="minorHAnsi"/>
        </w:rPr>
        <w:t>additional credentials (e.g.</w:t>
      </w:r>
      <w:r w:rsidR="002F4DF2">
        <w:rPr>
          <w:rFonts w:asciiTheme="minorHAnsi" w:hAnsiTheme="minorHAnsi" w:cstheme="minorHAnsi"/>
        </w:rPr>
        <w:t>,</w:t>
      </w:r>
      <w:r w:rsidR="00EA0FBE">
        <w:rPr>
          <w:rFonts w:asciiTheme="minorHAnsi" w:hAnsiTheme="minorHAnsi" w:cstheme="minorHAnsi"/>
        </w:rPr>
        <w:t xml:space="preserve"> CV)</w:t>
      </w:r>
      <w:r w:rsidR="000E5113">
        <w:rPr>
          <w:rFonts w:asciiTheme="minorHAnsi" w:hAnsiTheme="minorHAnsi" w:cstheme="minorHAnsi"/>
        </w:rPr>
        <w:t xml:space="preserve"> as needed</w:t>
      </w:r>
      <w:r w:rsidR="00EA0FBE">
        <w:rPr>
          <w:rFonts w:asciiTheme="minorHAnsi" w:hAnsiTheme="minorHAnsi" w:cstheme="minorHAnsi"/>
        </w:rPr>
        <w:t xml:space="preserve">. </w:t>
      </w:r>
      <w:r w:rsidR="000E5113">
        <w:rPr>
          <w:rFonts w:asciiTheme="minorHAnsi" w:hAnsiTheme="minorHAnsi" w:cstheme="minorHAnsi"/>
        </w:rPr>
        <w:t xml:space="preserve"> </w:t>
      </w:r>
      <w:r w:rsidR="00272A32">
        <w:rPr>
          <w:rFonts w:asciiTheme="minorHAnsi" w:hAnsiTheme="minorHAnsi" w:cstheme="minorHAnsi"/>
        </w:rPr>
        <w:t xml:space="preserve">Please note </w:t>
      </w:r>
      <w:r w:rsidR="000E5113">
        <w:rPr>
          <w:rFonts w:asciiTheme="minorHAnsi" w:hAnsiTheme="minorHAnsi" w:cstheme="minorHAnsi"/>
        </w:rPr>
        <w:t xml:space="preserve">that once </w:t>
      </w:r>
      <w:r w:rsidR="00272A32">
        <w:rPr>
          <w:rFonts w:asciiTheme="minorHAnsi" w:hAnsiTheme="minorHAnsi" w:cstheme="minorHAnsi"/>
        </w:rPr>
        <w:t>these training and credentials records</w:t>
      </w:r>
      <w:r w:rsidR="000E5113">
        <w:rPr>
          <w:rFonts w:asciiTheme="minorHAnsi" w:hAnsiTheme="minorHAnsi" w:cstheme="minorHAnsi"/>
        </w:rPr>
        <w:t xml:space="preserve"> are uploaded into </w:t>
      </w:r>
      <w:proofErr w:type="spellStart"/>
      <w:r w:rsidR="000E5113">
        <w:rPr>
          <w:rFonts w:asciiTheme="minorHAnsi" w:hAnsiTheme="minorHAnsi" w:cstheme="minorHAnsi"/>
        </w:rPr>
        <w:t>IRBNet</w:t>
      </w:r>
      <w:proofErr w:type="spellEnd"/>
      <w:r w:rsidR="000E5113">
        <w:rPr>
          <w:rFonts w:asciiTheme="minorHAnsi" w:hAnsiTheme="minorHAnsi" w:cstheme="minorHAnsi"/>
        </w:rPr>
        <w:t>, they</w:t>
      </w:r>
      <w:r w:rsidR="00272A32">
        <w:rPr>
          <w:rFonts w:asciiTheme="minorHAnsi" w:hAnsiTheme="minorHAnsi" w:cstheme="minorHAnsi"/>
        </w:rPr>
        <w:t xml:space="preserve"> can be linked to any subsequent new project submission.  Please see step III. D. 21 below for details on how to link credentials to a specific </w:t>
      </w:r>
      <w:r w:rsidR="007D63F4">
        <w:rPr>
          <w:rFonts w:asciiTheme="minorHAnsi" w:hAnsiTheme="minorHAnsi" w:cstheme="minorHAnsi"/>
        </w:rPr>
        <w:t>Project</w:t>
      </w:r>
      <w:r w:rsidR="00272A32">
        <w:rPr>
          <w:rFonts w:asciiTheme="minorHAnsi" w:hAnsiTheme="minorHAnsi" w:cstheme="minorHAnsi"/>
        </w:rPr>
        <w:t>.</w:t>
      </w:r>
    </w:p>
    <w:p w14:paraId="6081721B" w14:textId="77777777" w:rsidR="00A07FE7" w:rsidRDefault="00A07FE7" w:rsidP="0093667C">
      <w:pPr>
        <w:spacing w:before="120"/>
        <w:rPr>
          <w:rFonts w:asciiTheme="minorHAnsi" w:hAnsiTheme="minorHAnsi" w:cstheme="minorHAnsi"/>
          <w:b/>
          <w:u w:val="single"/>
        </w:rPr>
      </w:pPr>
    </w:p>
    <w:p w14:paraId="61035125" w14:textId="77777777" w:rsidR="001E2AB5" w:rsidRDefault="009C0188" w:rsidP="00BA29C5">
      <w:pPr>
        <w:rPr>
          <w:rFonts w:asciiTheme="minorHAnsi" w:hAnsiTheme="minorHAnsi" w:cstheme="minorHAnsi"/>
          <w:b/>
          <w:u w:val="single"/>
        </w:rPr>
      </w:pPr>
      <w:r>
        <w:rPr>
          <w:rFonts w:asciiTheme="minorHAnsi" w:hAnsiTheme="minorHAnsi" w:cstheme="minorHAnsi"/>
          <w:b/>
        </w:rPr>
        <w:t>B</w:t>
      </w:r>
      <w:r w:rsidR="00CC1E76" w:rsidRPr="00CC1E76">
        <w:rPr>
          <w:rFonts w:asciiTheme="minorHAnsi" w:hAnsiTheme="minorHAnsi" w:cstheme="minorHAnsi"/>
          <w:b/>
        </w:rPr>
        <w:t>.</w:t>
      </w:r>
      <w:r w:rsidR="00CC1E76" w:rsidRPr="00CC1E76">
        <w:rPr>
          <w:rFonts w:asciiTheme="minorHAnsi" w:hAnsiTheme="minorHAnsi" w:cstheme="minorHAnsi"/>
          <w:b/>
        </w:rPr>
        <w:tab/>
      </w:r>
      <w:r w:rsidR="00BA29C5">
        <w:rPr>
          <w:rFonts w:asciiTheme="minorHAnsi" w:hAnsiTheme="minorHAnsi" w:cstheme="minorHAnsi"/>
          <w:b/>
          <w:u w:val="single"/>
        </w:rPr>
        <w:t>Creating</w:t>
      </w:r>
      <w:r w:rsidR="001E2AB5" w:rsidRPr="001E2AB5">
        <w:rPr>
          <w:rFonts w:asciiTheme="minorHAnsi" w:hAnsiTheme="minorHAnsi" w:cstheme="minorHAnsi"/>
          <w:b/>
          <w:u w:val="single"/>
        </w:rPr>
        <w:t xml:space="preserve"> a New Project</w:t>
      </w:r>
    </w:p>
    <w:p w14:paraId="574CE264" w14:textId="77777777" w:rsidR="00234650" w:rsidRDefault="00234650" w:rsidP="00BA29C5">
      <w:pPr>
        <w:rPr>
          <w:rFonts w:asciiTheme="minorHAnsi" w:hAnsiTheme="minorHAnsi" w:cstheme="minorHAnsi"/>
          <w:b/>
          <w:u w:val="single"/>
        </w:rPr>
      </w:pPr>
    </w:p>
    <w:p w14:paraId="3B95EA06" w14:textId="6518F78A" w:rsidR="00234650" w:rsidRPr="001E2AB5" w:rsidRDefault="00234650" w:rsidP="00BA29C5">
      <w:pPr>
        <w:rPr>
          <w:rFonts w:asciiTheme="minorHAnsi" w:hAnsiTheme="minorHAnsi" w:cstheme="minorHAnsi"/>
          <w:b/>
          <w:u w:val="single"/>
        </w:rPr>
      </w:pPr>
      <w:r>
        <w:rPr>
          <w:rFonts w:asciiTheme="minorHAnsi" w:hAnsiTheme="minorHAnsi" w:cstheme="minorHAnsi"/>
          <w:b/>
          <w:u w:val="single"/>
        </w:rPr>
        <w:t xml:space="preserve">After your training credentials have been uploaded into </w:t>
      </w:r>
      <w:proofErr w:type="spellStart"/>
      <w:r>
        <w:rPr>
          <w:rFonts w:asciiTheme="minorHAnsi" w:hAnsiTheme="minorHAnsi" w:cstheme="minorHAnsi"/>
          <w:b/>
          <w:u w:val="single"/>
        </w:rPr>
        <w:t>IRBNet</w:t>
      </w:r>
      <w:proofErr w:type="spellEnd"/>
      <w:r>
        <w:rPr>
          <w:rFonts w:asciiTheme="minorHAnsi" w:hAnsiTheme="minorHAnsi" w:cstheme="minorHAnsi"/>
          <w:b/>
          <w:u w:val="single"/>
        </w:rPr>
        <w:t xml:space="preserve">, the following steps should be followed to create a new </w:t>
      </w:r>
      <w:r w:rsidR="007D63F4">
        <w:rPr>
          <w:rFonts w:asciiTheme="minorHAnsi" w:hAnsiTheme="minorHAnsi" w:cstheme="minorHAnsi"/>
          <w:b/>
          <w:u w:val="single"/>
        </w:rPr>
        <w:t>Project</w:t>
      </w:r>
      <w:r>
        <w:rPr>
          <w:rFonts w:asciiTheme="minorHAnsi" w:hAnsiTheme="minorHAnsi" w:cstheme="minorHAnsi"/>
          <w:b/>
          <w:u w:val="single"/>
        </w:rPr>
        <w:t>.</w:t>
      </w:r>
    </w:p>
    <w:p w14:paraId="013FBDE7" w14:textId="09DD61C5" w:rsidR="00433FA9" w:rsidRDefault="001E2AB5" w:rsidP="0093667C">
      <w:pPr>
        <w:spacing w:before="120"/>
        <w:rPr>
          <w:rFonts w:asciiTheme="minorHAnsi" w:hAnsiTheme="minorHAnsi" w:cstheme="minorHAnsi"/>
        </w:rPr>
      </w:pPr>
      <w:r>
        <w:rPr>
          <w:rFonts w:asciiTheme="minorHAnsi" w:hAnsiTheme="minorHAnsi" w:cstheme="minorHAnsi"/>
        </w:rPr>
        <w:tab/>
      </w:r>
      <w:r w:rsidR="00433FA9" w:rsidRPr="00433FA9">
        <w:rPr>
          <w:rFonts w:asciiTheme="minorHAnsi" w:hAnsiTheme="minorHAnsi" w:cstheme="minorHAnsi"/>
        </w:rPr>
        <w:t>1.</w:t>
      </w:r>
      <w:r w:rsidR="00433FA9" w:rsidRPr="00433FA9">
        <w:rPr>
          <w:rFonts w:asciiTheme="minorHAnsi" w:hAnsiTheme="minorHAnsi" w:cstheme="minorHAnsi"/>
        </w:rPr>
        <w:tab/>
      </w:r>
      <w:r w:rsidR="000C65DC">
        <w:rPr>
          <w:rFonts w:asciiTheme="minorHAnsi" w:hAnsiTheme="minorHAnsi" w:cstheme="minorHAnsi"/>
        </w:rPr>
        <w:t xml:space="preserve">Log into </w:t>
      </w:r>
      <w:proofErr w:type="spellStart"/>
      <w:r w:rsidR="000C65DC">
        <w:rPr>
          <w:rFonts w:asciiTheme="minorHAnsi" w:hAnsiTheme="minorHAnsi" w:cstheme="minorHAnsi"/>
        </w:rPr>
        <w:t>IRBNet</w:t>
      </w:r>
      <w:proofErr w:type="spellEnd"/>
      <w:r w:rsidR="000C65DC">
        <w:rPr>
          <w:rFonts w:asciiTheme="minorHAnsi" w:hAnsiTheme="minorHAnsi" w:cstheme="minorHAnsi"/>
        </w:rPr>
        <w:t>.</w:t>
      </w:r>
    </w:p>
    <w:p w14:paraId="0564F29B" w14:textId="77777777" w:rsidR="000C65DC" w:rsidRDefault="000C65DC" w:rsidP="0036403B">
      <w:pPr>
        <w:spacing w:before="120"/>
        <w:ind w:left="1440" w:hanging="720"/>
        <w:rPr>
          <w:rFonts w:asciiTheme="minorHAnsi" w:hAnsiTheme="minorHAnsi" w:cstheme="minorHAnsi"/>
          <w:b/>
          <w:color w:val="FF0000"/>
        </w:rPr>
      </w:pPr>
      <w:r>
        <w:rPr>
          <w:rFonts w:asciiTheme="minorHAnsi" w:hAnsiTheme="minorHAnsi" w:cstheme="minorHAnsi"/>
        </w:rPr>
        <w:t>2.</w:t>
      </w:r>
      <w:r>
        <w:rPr>
          <w:rFonts w:asciiTheme="minorHAnsi" w:hAnsiTheme="minorHAnsi" w:cstheme="minorHAnsi"/>
        </w:rPr>
        <w:tab/>
        <w:t xml:space="preserve">In the </w:t>
      </w:r>
      <w:r>
        <w:rPr>
          <w:rFonts w:asciiTheme="minorHAnsi" w:hAnsiTheme="minorHAnsi" w:cstheme="minorHAnsi"/>
          <w:b/>
          <w:color w:val="0070C0"/>
        </w:rPr>
        <w:t>b</w:t>
      </w:r>
      <w:r w:rsidRPr="000C65DC">
        <w:rPr>
          <w:rFonts w:asciiTheme="minorHAnsi" w:hAnsiTheme="minorHAnsi" w:cstheme="minorHAnsi"/>
          <w:b/>
          <w:color w:val="0070C0"/>
        </w:rPr>
        <w:t>lue</w:t>
      </w:r>
      <w:r>
        <w:rPr>
          <w:rFonts w:asciiTheme="minorHAnsi" w:hAnsiTheme="minorHAnsi" w:cstheme="minorHAnsi"/>
          <w:b/>
          <w:color w:val="0070C0"/>
        </w:rPr>
        <w:t xml:space="preserve"> </w:t>
      </w:r>
      <w:r w:rsidRPr="000C65DC">
        <w:rPr>
          <w:rFonts w:asciiTheme="minorHAnsi" w:hAnsiTheme="minorHAnsi" w:cstheme="minorHAnsi"/>
        </w:rPr>
        <w:t>menu</w:t>
      </w:r>
      <w:r w:rsidRPr="000C65DC">
        <w:rPr>
          <w:rFonts w:asciiTheme="minorHAnsi" w:hAnsiTheme="minorHAnsi" w:cstheme="minorHAnsi"/>
          <w:color w:val="0070C0"/>
        </w:rPr>
        <w:t xml:space="preserve"> </w:t>
      </w:r>
      <w:r w:rsidRPr="000C65DC">
        <w:rPr>
          <w:rFonts w:asciiTheme="minorHAnsi" w:hAnsiTheme="minorHAnsi" w:cstheme="minorHAnsi"/>
        </w:rPr>
        <w:t xml:space="preserve">bar on the left-hand side of the </w:t>
      </w:r>
      <w:r w:rsidR="0036403B" w:rsidRPr="004078A9">
        <w:rPr>
          <w:rFonts w:asciiTheme="minorHAnsi" w:hAnsiTheme="minorHAnsi" w:cstheme="minorHAnsi"/>
          <w:b/>
          <w:color w:val="FF0000"/>
        </w:rPr>
        <w:t>“My Projects”</w:t>
      </w:r>
      <w:r w:rsidR="0036403B" w:rsidRPr="0036403B">
        <w:rPr>
          <w:rFonts w:asciiTheme="minorHAnsi" w:hAnsiTheme="minorHAnsi" w:cstheme="minorHAnsi"/>
          <w:color w:val="FF0000"/>
        </w:rPr>
        <w:t xml:space="preserve"> </w:t>
      </w:r>
      <w:r w:rsidRPr="000C65DC">
        <w:rPr>
          <w:rFonts w:asciiTheme="minorHAnsi" w:hAnsiTheme="minorHAnsi" w:cstheme="minorHAnsi"/>
        </w:rPr>
        <w:t xml:space="preserve">page, choose </w:t>
      </w:r>
      <w:r>
        <w:rPr>
          <w:rFonts w:asciiTheme="minorHAnsi" w:hAnsiTheme="minorHAnsi" w:cstheme="minorHAnsi"/>
          <w:b/>
          <w:color w:val="FF0000"/>
        </w:rPr>
        <w:t>“Create New Project</w:t>
      </w:r>
      <w:r w:rsidR="0036403B">
        <w:rPr>
          <w:rFonts w:asciiTheme="minorHAnsi" w:hAnsiTheme="minorHAnsi" w:cstheme="minorHAnsi"/>
          <w:b/>
          <w:color w:val="FF0000"/>
        </w:rPr>
        <w:t>.</w:t>
      </w:r>
      <w:r>
        <w:rPr>
          <w:rFonts w:asciiTheme="minorHAnsi" w:hAnsiTheme="minorHAnsi" w:cstheme="minorHAnsi"/>
          <w:b/>
          <w:color w:val="FF0000"/>
        </w:rPr>
        <w:t>”</w:t>
      </w:r>
    </w:p>
    <w:p w14:paraId="0CBBD3D1" w14:textId="77777777" w:rsidR="000B7058" w:rsidRPr="00433FA9" w:rsidRDefault="000B7058" w:rsidP="0036403B">
      <w:pPr>
        <w:spacing w:before="120"/>
        <w:ind w:left="1440" w:hanging="720"/>
        <w:rPr>
          <w:rFonts w:asciiTheme="minorHAnsi" w:hAnsiTheme="minorHAnsi" w:cstheme="minorHAnsi"/>
        </w:rPr>
      </w:pPr>
    </w:p>
    <w:p w14:paraId="1CB9BE0C" w14:textId="77777777" w:rsidR="00433FA9" w:rsidRDefault="0036403B" w:rsidP="005C6633">
      <w:pPr>
        <w:rPr>
          <w:rFonts w:asciiTheme="minorHAnsi" w:hAnsiTheme="minorHAnsi" w:cstheme="minorHAnsi"/>
          <w:b/>
          <w:sz w:val="28"/>
          <w:szCs w:val="28"/>
        </w:rPr>
      </w:pPr>
      <w:r>
        <w:rPr>
          <w:noProof/>
        </w:rPr>
        <w:drawing>
          <wp:inline distT="0" distB="0" distL="0" distR="0" wp14:anchorId="3EAAFFBE" wp14:editId="4121F590">
            <wp:extent cx="5996940" cy="18653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96940" cy="1865301"/>
                    </a:xfrm>
                    <a:prstGeom prst="rect">
                      <a:avLst/>
                    </a:prstGeom>
                  </pic:spPr>
                </pic:pic>
              </a:graphicData>
            </a:graphic>
          </wp:inline>
        </w:drawing>
      </w:r>
    </w:p>
    <w:p w14:paraId="1CBC80A6" w14:textId="77777777" w:rsidR="00A700EB" w:rsidRDefault="00A700EB" w:rsidP="00E94232">
      <w:pPr>
        <w:spacing w:before="120"/>
        <w:ind w:left="1440" w:right="-630" w:hanging="720"/>
        <w:rPr>
          <w:rFonts w:asciiTheme="minorHAnsi" w:hAnsiTheme="minorHAnsi" w:cstheme="minorHAnsi"/>
        </w:rPr>
      </w:pPr>
    </w:p>
    <w:p w14:paraId="06A02564" w14:textId="6D06F64C" w:rsidR="00E94232" w:rsidRDefault="0036403B" w:rsidP="00E94232">
      <w:pPr>
        <w:spacing w:before="120"/>
        <w:ind w:left="1440" w:right="-630" w:hanging="720"/>
        <w:rPr>
          <w:rFonts w:asciiTheme="minorHAnsi" w:hAnsiTheme="minorHAnsi" w:cstheme="minorHAnsi"/>
        </w:rPr>
      </w:pPr>
      <w:r>
        <w:rPr>
          <w:rFonts w:asciiTheme="minorHAnsi" w:hAnsiTheme="minorHAnsi" w:cstheme="minorHAnsi"/>
        </w:rPr>
        <w:t>3.</w:t>
      </w:r>
      <w:r>
        <w:rPr>
          <w:rFonts w:asciiTheme="minorHAnsi" w:hAnsiTheme="minorHAnsi" w:cstheme="minorHAnsi"/>
        </w:rPr>
        <w:tab/>
        <w:t xml:space="preserve">Fill out all </w:t>
      </w:r>
      <w:r w:rsidRPr="0036403B">
        <w:rPr>
          <w:rFonts w:asciiTheme="minorHAnsi" w:hAnsiTheme="minorHAnsi" w:cstheme="minorHAnsi"/>
          <w:b/>
          <w:color w:val="FF0000"/>
        </w:rPr>
        <w:t>“Required Fields”</w:t>
      </w:r>
      <w:r>
        <w:rPr>
          <w:rFonts w:asciiTheme="minorHAnsi" w:hAnsiTheme="minorHAnsi" w:cstheme="minorHAnsi"/>
        </w:rPr>
        <w:t xml:space="preserve"> and click </w:t>
      </w:r>
      <w:r w:rsidRPr="0036403B">
        <w:rPr>
          <w:rFonts w:asciiTheme="minorHAnsi" w:hAnsiTheme="minorHAnsi" w:cstheme="minorHAnsi"/>
          <w:b/>
          <w:color w:val="FF0000"/>
        </w:rPr>
        <w:t>“Continue.”</w:t>
      </w:r>
      <w:r w:rsidR="0080187D">
        <w:rPr>
          <w:rFonts w:asciiTheme="minorHAnsi" w:hAnsiTheme="minorHAnsi" w:cstheme="minorHAnsi"/>
          <w:b/>
          <w:color w:val="FF0000"/>
        </w:rPr>
        <w:t xml:space="preserve">  </w:t>
      </w:r>
      <w:r w:rsidR="0080187D" w:rsidRPr="0080187D">
        <w:rPr>
          <w:rFonts w:asciiTheme="minorHAnsi" w:hAnsiTheme="minorHAnsi" w:cstheme="minorHAnsi"/>
        </w:rPr>
        <w:t>Entering Keywords is</w:t>
      </w:r>
      <w:r w:rsidR="00E94232">
        <w:rPr>
          <w:rFonts w:asciiTheme="minorHAnsi" w:hAnsiTheme="minorHAnsi" w:cstheme="minorHAnsi"/>
        </w:rPr>
        <w:t xml:space="preserve"> </w:t>
      </w:r>
      <w:r w:rsidR="0080187D">
        <w:rPr>
          <w:rFonts w:asciiTheme="minorHAnsi" w:hAnsiTheme="minorHAnsi" w:cstheme="minorHAnsi"/>
        </w:rPr>
        <w:t xml:space="preserve">optional.  If </w:t>
      </w:r>
      <w:proofErr w:type="gramStart"/>
      <w:r w:rsidR="0080187D">
        <w:rPr>
          <w:rFonts w:asciiTheme="minorHAnsi" w:hAnsiTheme="minorHAnsi" w:cstheme="minorHAnsi"/>
        </w:rPr>
        <w:t>your</w:t>
      </w:r>
      <w:proofErr w:type="gramEnd"/>
      <w:r w:rsidR="0080187D">
        <w:rPr>
          <w:rFonts w:asciiTheme="minorHAnsi" w:hAnsiTheme="minorHAnsi" w:cstheme="minorHAnsi"/>
        </w:rPr>
        <w:t xml:space="preserve"> </w:t>
      </w:r>
      <w:r w:rsidR="007D63F4">
        <w:rPr>
          <w:rFonts w:asciiTheme="minorHAnsi" w:hAnsiTheme="minorHAnsi" w:cstheme="minorHAnsi"/>
        </w:rPr>
        <w:t>Project</w:t>
      </w:r>
      <w:r w:rsidR="0080187D">
        <w:rPr>
          <w:rFonts w:asciiTheme="minorHAnsi" w:hAnsiTheme="minorHAnsi" w:cstheme="minorHAnsi"/>
        </w:rPr>
        <w:t xml:space="preserve"> will be sponsored research (e.g., NIH)</w:t>
      </w:r>
      <w:r w:rsidR="004764B2">
        <w:rPr>
          <w:rFonts w:asciiTheme="minorHAnsi" w:hAnsiTheme="minorHAnsi" w:cstheme="minorHAnsi"/>
        </w:rPr>
        <w:t>,</w:t>
      </w:r>
      <w:r w:rsidR="0080187D">
        <w:rPr>
          <w:rFonts w:asciiTheme="minorHAnsi" w:hAnsiTheme="minorHAnsi" w:cstheme="minorHAnsi"/>
        </w:rPr>
        <w:t xml:space="preserve"> enter the </w:t>
      </w:r>
      <w:r w:rsidR="00E94232">
        <w:rPr>
          <w:rFonts w:asciiTheme="minorHAnsi" w:hAnsiTheme="minorHAnsi" w:cstheme="minorHAnsi"/>
        </w:rPr>
        <w:t>s</w:t>
      </w:r>
      <w:r w:rsidR="0080187D">
        <w:rPr>
          <w:rFonts w:asciiTheme="minorHAnsi" w:hAnsiTheme="minorHAnsi" w:cstheme="minorHAnsi"/>
        </w:rPr>
        <w:t>ponsor's name.</w:t>
      </w:r>
    </w:p>
    <w:p w14:paraId="48C732F0" w14:textId="77777777" w:rsidR="0036403B" w:rsidRDefault="0036403B" w:rsidP="00E94232">
      <w:pPr>
        <w:spacing w:before="120"/>
        <w:ind w:left="720" w:hanging="720"/>
        <w:rPr>
          <w:rFonts w:asciiTheme="minorHAnsi" w:hAnsiTheme="minorHAnsi" w:cstheme="minorHAnsi"/>
          <w:b/>
          <w:color w:val="FF0000"/>
        </w:rPr>
      </w:pPr>
      <w:r>
        <w:rPr>
          <w:noProof/>
        </w:rPr>
        <w:lastRenderedPageBreak/>
        <w:drawing>
          <wp:inline distT="0" distB="0" distL="0" distR="0" wp14:anchorId="4ED67179" wp14:editId="13CC18D5">
            <wp:extent cx="6263640" cy="2659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263640" cy="2659380"/>
                    </a:xfrm>
                    <a:prstGeom prst="rect">
                      <a:avLst/>
                    </a:prstGeom>
                  </pic:spPr>
                </pic:pic>
              </a:graphicData>
            </a:graphic>
          </wp:inline>
        </w:drawing>
      </w:r>
    </w:p>
    <w:p w14:paraId="1CF9F137" w14:textId="77777777" w:rsidR="0036403B" w:rsidRPr="00434948" w:rsidRDefault="00FA1143" w:rsidP="00D8751C">
      <w:pPr>
        <w:spacing w:before="120"/>
        <w:ind w:left="1440" w:hanging="720"/>
        <w:rPr>
          <w:rFonts w:asciiTheme="minorHAnsi" w:hAnsiTheme="minorHAnsi" w:cstheme="minorHAnsi"/>
        </w:rPr>
      </w:pPr>
      <w:r w:rsidRPr="00FA1143">
        <w:rPr>
          <w:rFonts w:asciiTheme="minorHAnsi" w:hAnsiTheme="minorHAnsi" w:cstheme="minorHAnsi"/>
        </w:rPr>
        <w:t>4.</w:t>
      </w:r>
      <w:r w:rsidRPr="00FA1143">
        <w:rPr>
          <w:rFonts w:asciiTheme="minorHAnsi" w:hAnsiTheme="minorHAnsi" w:cstheme="minorHAnsi"/>
          <w:color w:val="FF0000"/>
        </w:rPr>
        <w:tab/>
      </w:r>
      <w:r>
        <w:rPr>
          <w:rFonts w:asciiTheme="minorHAnsi" w:hAnsiTheme="minorHAnsi" w:cstheme="minorHAnsi"/>
        </w:rPr>
        <w:t xml:space="preserve">Next you will see the </w:t>
      </w:r>
      <w:r w:rsidRPr="00FA1143">
        <w:rPr>
          <w:rFonts w:asciiTheme="minorHAnsi" w:hAnsiTheme="minorHAnsi" w:cstheme="minorHAnsi"/>
          <w:b/>
          <w:color w:val="FF0000"/>
        </w:rPr>
        <w:t>“Designer”</w:t>
      </w:r>
      <w:r w:rsidRPr="00FA1143">
        <w:rPr>
          <w:rFonts w:asciiTheme="minorHAnsi" w:hAnsiTheme="minorHAnsi" w:cstheme="minorHAnsi"/>
          <w:color w:val="FF0000"/>
        </w:rPr>
        <w:t xml:space="preserve"> </w:t>
      </w:r>
      <w:r>
        <w:rPr>
          <w:rFonts w:asciiTheme="minorHAnsi" w:hAnsiTheme="minorHAnsi" w:cstheme="minorHAnsi"/>
        </w:rPr>
        <w:t xml:space="preserve">page.  </w:t>
      </w:r>
      <w:r w:rsidR="00B50BA9">
        <w:rPr>
          <w:rFonts w:asciiTheme="minorHAnsi" w:hAnsiTheme="minorHAnsi" w:cstheme="minorHAnsi"/>
        </w:rPr>
        <w:t>Under Step 1, c</w:t>
      </w:r>
      <w:r>
        <w:rPr>
          <w:rFonts w:asciiTheme="minorHAnsi" w:hAnsiTheme="minorHAnsi" w:cstheme="minorHAnsi"/>
        </w:rPr>
        <w:t xml:space="preserve">lick on the dropdown arrow </w:t>
      </w:r>
      <w:r w:rsidR="00D8751C">
        <w:rPr>
          <w:rFonts w:asciiTheme="minorHAnsi" w:hAnsiTheme="minorHAnsi" w:cstheme="minorHAnsi"/>
        </w:rPr>
        <w:t xml:space="preserve">to view the IRB documents that may be necessary in submitting your application package.  Select a document from the dropdown menu and click </w:t>
      </w:r>
      <w:r w:rsidR="00D8751C" w:rsidRPr="00D8751C">
        <w:rPr>
          <w:rFonts w:asciiTheme="minorHAnsi" w:hAnsiTheme="minorHAnsi" w:cstheme="minorHAnsi"/>
          <w:b/>
          <w:color w:val="FF0000"/>
        </w:rPr>
        <w:t>“Download.”</w:t>
      </w:r>
      <w:r w:rsidR="00434948">
        <w:rPr>
          <w:rFonts w:asciiTheme="minorHAnsi" w:hAnsiTheme="minorHAnsi" w:cstheme="minorHAnsi"/>
          <w:b/>
          <w:color w:val="FF0000"/>
        </w:rPr>
        <w:t xml:space="preserve">  </w:t>
      </w:r>
    </w:p>
    <w:p w14:paraId="3BA77E28" w14:textId="7CD93B3A" w:rsidR="0036403B" w:rsidRDefault="00252129" w:rsidP="0093667C">
      <w:pPr>
        <w:spacing w:before="120"/>
        <w:rPr>
          <w:rFonts w:asciiTheme="minorHAnsi" w:hAnsiTheme="minorHAnsi" w:cstheme="minorHAnsi"/>
          <w:b/>
          <w:sz w:val="28"/>
          <w:szCs w:val="28"/>
        </w:rPr>
      </w:pPr>
      <w:r>
        <w:rPr>
          <w:noProof/>
        </w:rPr>
        <w:drawing>
          <wp:inline distT="0" distB="0" distL="0" distR="0" wp14:anchorId="17E1701C" wp14:editId="34C20EAA">
            <wp:extent cx="6219285" cy="4010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280412" cy="4049438"/>
                    </a:xfrm>
                    <a:prstGeom prst="rect">
                      <a:avLst/>
                    </a:prstGeom>
                  </pic:spPr>
                </pic:pic>
              </a:graphicData>
            </a:graphic>
          </wp:inline>
        </w:drawing>
      </w:r>
    </w:p>
    <w:p w14:paraId="239FA0B2" w14:textId="77777777" w:rsidR="00434948" w:rsidRDefault="00434948" w:rsidP="0093667C">
      <w:pPr>
        <w:spacing w:before="120"/>
        <w:rPr>
          <w:rFonts w:asciiTheme="minorHAnsi" w:hAnsiTheme="minorHAnsi" w:cstheme="minorHAnsi"/>
          <w:b/>
          <w:sz w:val="28"/>
          <w:szCs w:val="28"/>
        </w:rPr>
      </w:pPr>
    </w:p>
    <w:p w14:paraId="3DE4902D" w14:textId="13B96D7F" w:rsidR="00A6560F" w:rsidRPr="00180B5D" w:rsidRDefault="00434948" w:rsidP="00A065CD">
      <w:pPr>
        <w:ind w:left="1440" w:hanging="720"/>
        <w:rPr>
          <w:rFonts w:asciiTheme="minorHAnsi" w:hAnsiTheme="minorHAnsi" w:cstheme="minorHAnsi"/>
          <w:b/>
          <w:color w:val="FF0000"/>
        </w:rPr>
      </w:pPr>
      <w:r>
        <w:rPr>
          <w:rFonts w:asciiTheme="minorHAnsi" w:hAnsiTheme="minorHAnsi" w:cstheme="minorHAnsi"/>
        </w:rPr>
        <w:t>5.</w:t>
      </w:r>
      <w:r>
        <w:rPr>
          <w:rFonts w:asciiTheme="minorHAnsi" w:hAnsiTheme="minorHAnsi" w:cstheme="minorHAnsi"/>
        </w:rPr>
        <w:tab/>
        <w:t>Save the document to your desktop</w:t>
      </w:r>
      <w:r w:rsidR="00EF50B3">
        <w:rPr>
          <w:rFonts w:asciiTheme="minorHAnsi" w:hAnsiTheme="minorHAnsi" w:cstheme="minorHAnsi"/>
        </w:rPr>
        <w:t xml:space="preserve"> or a folder you have created for this </w:t>
      </w:r>
      <w:r w:rsidR="007D63F4">
        <w:rPr>
          <w:rFonts w:asciiTheme="minorHAnsi" w:hAnsiTheme="minorHAnsi" w:cstheme="minorHAnsi"/>
        </w:rPr>
        <w:t>Project</w:t>
      </w:r>
      <w:r>
        <w:rPr>
          <w:rFonts w:asciiTheme="minorHAnsi" w:hAnsiTheme="minorHAnsi" w:cstheme="minorHAnsi"/>
        </w:rPr>
        <w:t xml:space="preserve">.  You can only download one document at a time.  </w:t>
      </w:r>
      <w:r>
        <w:rPr>
          <w:rFonts w:asciiTheme="minorHAnsi" w:hAnsiTheme="minorHAnsi" w:cstheme="minorHAnsi"/>
          <w:color w:val="FF0000"/>
        </w:rPr>
        <w:t xml:space="preserve">Note:  A </w:t>
      </w:r>
      <w:r w:rsidRPr="00434948">
        <w:rPr>
          <w:rFonts w:asciiTheme="minorHAnsi" w:hAnsiTheme="minorHAnsi" w:cstheme="minorHAnsi"/>
          <w:b/>
          <w:color w:val="FF0000"/>
        </w:rPr>
        <w:t>“Conflict of Interest Form”</w:t>
      </w:r>
      <w:r>
        <w:rPr>
          <w:rFonts w:asciiTheme="minorHAnsi" w:hAnsiTheme="minorHAnsi" w:cstheme="minorHAnsi"/>
          <w:color w:val="FF0000"/>
        </w:rPr>
        <w:t xml:space="preserve"> is required for</w:t>
      </w:r>
      <w:r w:rsidR="00DD7518">
        <w:rPr>
          <w:rFonts w:asciiTheme="minorHAnsi" w:hAnsiTheme="minorHAnsi" w:cstheme="minorHAnsi"/>
          <w:color w:val="FF0000"/>
        </w:rPr>
        <w:t xml:space="preserve"> the PI, </w:t>
      </w:r>
      <w:r>
        <w:rPr>
          <w:rFonts w:asciiTheme="minorHAnsi" w:hAnsiTheme="minorHAnsi" w:cstheme="minorHAnsi"/>
          <w:color w:val="FF0000"/>
        </w:rPr>
        <w:t xml:space="preserve">all </w:t>
      </w:r>
      <w:r w:rsidR="00A3707C">
        <w:rPr>
          <w:rFonts w:asciiTheme="minorHAnsi" w:hAnsiTheme="minorHAnsi" w:cstheme="minorHAnsi"/>
          <w:color w:val="FF0000"/>
        </w:rPr>
        <w:t>“</w:t>
      </w:r>
      <w:r w:rsidRPr="00714C3C">
        <w:rPr>
          <w:rFonts w:asciiTheme="minorHAnsi" w:hAnsiTheme="minorHAnsi" w:cstheme="minorHAnsi"/>
          <w:b/>
          <w:color w:val="FF0000"/>
        </w:rPr>
        <w:t>Key Personnel</w:t>
      </w:r>
      <w:r w:rsidR="00A3707C">
        <w:rPr>
          <w:rFonts w:asciiTheme="minorHAnsi" w:hAnsiTheme="minorHAnsi" w:cstheme="minorHAnsi"/>
          <w:b/>
          <w:color w:val="FF0000"/>
        </w:rPr>
        <w:t>”</w:t>
      </w:r>
      <w:r>
        <w:rPr>
          <w:rFonts w:asciiTheme="minorHAnsi" w:hAnsiTheme="minorHAnsi" w:cstheme="minorHAnsi"/>
          <w:color w:val="FF0000"/>
        </w:rPr>
        <w:t xml:space="preserve"> </w:t>
      </w:r>
      <w:r w:rsidR="00A065CD">
        <w:rPr>
          <w:rFonts w:asciiTheme="minorHAnsi" w:hAnsiTheme="minorHAnsi" w:cstheme="minorHAnsi"/>
          <w:color w:val="FF0000"/>
        </w:rPr>
        <w:t xml:space="preserve">and the faculty advisor/faculty sponsor, if applicable, </w:t>
      </w:r>
      <w:r>
        <w:rPr>
          <w:rFonts w:asciiTheme="minorHAnsi" w:hAnsiTheme="minorHAnsi" w:cstheme="minorHAnsi"/>
          <w:color w:val="FF0000"/>
        </w:rPr>
        <w:t xml:space="preserve">on the </w:t>
      </w:r>
      <w:r w:rsidR="007D63F4">
        <w:rPr>
          <w:rFonts w:asciiTheme="minorHAnsi" w:hAnsiTheme="minorHAnsi" w:cstheme="minorHAnsi"/>
          <w:color w:val="FF0000"/>
        </w:rPr>
        <w:t>Project</w:t>
      </w:r>
      <w:r>
        <w:rPr>
          <w:rFonts w:asciiTheme="minorHAnsi" w:hAnsiTheme="minorHAnsi" w:cstheme="minorHAnsi"/>
          <w:color w:val="FF0000"/>
        </w:rPr>
        <w:t xml:space="preserve">.  Key Personnel is defined in the Exempt and Expedited/Full Board Applications.  </w:t>
      </w:r>
      <w:r w:rsidR="00180B5D" w:rsidRPr="00180B5D">
        <w:rPr>
          <w:rFonts w:asciiTheme="minorHAnsi" w:hAnsiTheme="minorHAnsi" w:cstheme="minorHAnsi"/>
          <w:b/>
          <w:color w:val="FF0000"/>
        </w:rPr>
        <w:t>PI Assurance Form is no longer needed.</w:t>
      </w:r>
    </w:p>
    <w:p w14:paraId="047BDB14" w14:textId="77777777" w:rsidR="00A3707C" w:rsidRDefault="00A3707C" w:rsidP="00434948">
      <w:pPr>
        <w:spacing w:before="120"/>
        <w:ind w:left="1440" w:hanging="720"/>
        <w:rPr>
          <w:rFonts w:asciiTheme="minorHAnsi" w:hAnsiTheme="minorHAnsi" w:cstheme="minorHAnsi"/>
        </w:rPr>
      </w:pPr>
    </w:p>
    <w:p w14:paraId="1E9041BE" w14:textId="77777777" w:rsidR="00434948" w:rsidRDefault="000472DE" w:rsidP="006F0E39">
      <w:pPr>
        <w:ind w:left="1440" w:hanging="720"/>
        <w:rPr>
          <w:rFonts w:asciiTheme="minorHAnsi" w:hAnsiTheme="minorHAnsi" w:cstheme="minorHAnsi"/>
        </w:rPr>
      </w:pPr>
      <w:r>
        <w:rPr>
          <w:rFonts w:asciiTheme="minorHAnsi" w:hAnsiTheme="minorHAnsi" w:cstheme="minorHAnsi"/>
        </w:rPr>
        <w:t>6.</w:t>
      </w:r>
      <w:r>
        <w:rPr>
          <w:rFonts w:asciiTheme="minorHAnsi" w:hAnsiTheme="minorHAnsi" w:cstheme="minorHAnsi"/>
        </w:rPr>
        <w:tab/>
      </w:r>
      <w:r w:rsidR="00234650">
        <w:rPr>
          <w:rFonts w:asciiTheme="minorHAnsi" w:hAnsiTheme="minorHAnsi" w:cstheme="minorHAnsi"/>
        </w:rPr>
        <w:t xml:space="preserve">If </w:t>
      </w:r>
      <w:r w:rsidR="004764B2">
        <w:rPr>
          <w:rFonts w:asciiTheme="minorHAnsi" w:hAnsiTheme="minorHAnsi" w:cstheme="minorHAnsi"/>
        </w:rPr>
        <w:t>you discover</w:t>
      </w:r>
      <w:r w:rsidR="00A3707C">
        <w:rPr>
          <w:rFonts w:asciiTheme="minorHAnsi" w:hAnsiTheme="minorHAnsi" w:cstheme="minorHAnsi"/>
        </w:rPr>
        <w:t xml:space="preserve"> </w:t>
      </w:r>
      <w:r>
        <w:rPr>
          <w:rFonts w:asciiTheme="minorHAnsi" w:hAnsiTheme="minorHAnsi" w:cstheme="minorHAnsi"/>
        </w:rPr>
        <w:t xml:space="preserve">that you need an additional document (e.g., </w:t>
      </w:r>
      <w:r w:rsidR="007B09BC">
        <w:rPr>
          <w:rFonts w:asciiTheme="minorHAnsi" w:hAnsiTheme="minorHAnsi" w:cstheme="minorHAnsi"/>
        </w:rPr>
        <w:t>Appendix D – Waiver of Consent)</w:t>
      </w:r>
      <w:r w:rsidR="00234650" w:rsidRPr="00234650">
        <w:rPr>
          <w:rFonts w:asciiTheme="minorHAnsi" w:hAnsiTheme="minorHAnsi" w:cstheme="minorHAnsi"/>
        </w:rPr>
        <w:t xml:space="preserve"> </w:t>
      </w:r>
      <w:r w:rsidR="00234650">
        <w:rPr>
          <w:rFonts w:asciiTheme="minorHAnsi" w:hAnsiTheme="minorHAnsi" w:cstheme="minorHAnsi"/>
        </w:rPr>
        <w:t>while filling out the</w:t>
      </w:r>
      <w:r w:rsidR="00AB2C75">
        <w:rPr>
          <w:rFonts w:asciiTheme="minorHAnsi" w:hAnsiTheme="minorHAnsi" w:cstheme="minorHAnsi"/>
        </w:rPr>
        <w:t xml:space="preserve"> downloaded</w:t>
      </w:r>
      <w:r w:rsidR="00234650">
        <w:rPr>
          <w:rFonts w:asciiTheme="minorHAnsi" w:hAnsiTheme="minorHAnsi" w:cstheme="minorHAnsi"/>
        </w:rPr>
        <w:t xml:space="preserve"> appl</w:t>
      </w:r>
      <w:r w:rsidR="00AB2C75">
        <w:rPr>
          <w:rFonts w:asciiTheme="minorHAnsi" w:hAnsiTheme="minorHAnsi" w:cstheme="minorHAnsi"/>
        </w:rPr>
        <w:t>ication</w:t>
      </w:r>
      <w:r w:rsidR="00234650">
        <w:rPr>
          <w:rFonts w:asciiTheme="minorHAnsi" w:hAnsiTheme="minorHAnsi" w:cstheme="minorHAnsi"/>
        </w:rPr>
        <w:t>,</w:t>
      </w:r>
      <w:r w:rsidR="002E2E84">
        <w:rPr>
          <w:rFonts w:asciiTheme="minorHAnsi" w:hAnsiTheme="minorHAnsi" w:cstheme="minorHAnsi"/>
        </w:rPr>
        <w:t xml:space="preserve"> </w:t>
      </w:r>
      <w:r w:rsidR="007B09BC">
        <w:rPr>
          <w:rFonts w:asciiTheme="minorHAnsi" w:hAnsiTheme="minorHAnsi" w:cstheme="minorHAnsi"/>
        </w:rPr>
        <w:t xml:space="preserve">simply </w:t>
      </w:r>
      <w:r w:rsidR="00A6560F">
        <w:rPr>
          <w:rFonts w:asciiTheme="minorHAnsi" w:hAnsiTheme="minorHAnsi" w:cstheme="minorHAnsi"/>
        </w:rPr>
        <w:t xml:space="preserve">log back into </w:t>
      </w:r>
      <w:proofErr w:type="spellStart"/>
      <w:r w:rsidR="007B09BC">
        <w:rPr>
          <w:rFonts w:asciiTheme="minorHAnsi" w:hAnsiTheme="minorHAnsi" w:cstheme="minorHAnsi"/>
        </w:rPr>
        <w:t>IRBNet</w:t>
      </w:r>
      <w:proofErr w:type="spellEnd"/>
      <w:r w:rsidR="004336FE">
        <w:rPr>
          <w:rFonts w:asciiTheme="minorHAnsi" w:hAnsiTheme="minorHAnsi" w:cstheme="minorHAnsi"/>
        </w:rPr>
        <w:t>,</w:t>
      </w:r>
      <w:r w:rsidR="00234650">
        <w:rPr>
          <w:rFonts w:asciiTheme="minorHAnsi" w:hAnsiTheme="minorHAnsi" w:cstheme="minorHAnsi"/>
        </w:rPr>
        <w:t xml:space="preserve"> </w:t>
      </w:r>
      <w:r w:rsidR="007B09BC">
        <w:rPr>
          <w:rFonts w:asciiTheme="minorHAnsi" w:hAnsiTheme="minorHAnsi" w:cstheme="minorHAnsi"/>
        </w:rPr>
        <w:t xml:space="preserve">and click on </w:t>
      </w:r>
      <w:r w:rsidR="007B09BC" w:rsidRPr="007B09BC">
        <w:rPr>
          <w:rFonts w:asciiTheme="minorHAnsi" w:hAnsiTheme="minorHAnsi" w:cstheme="minorHAnsi"/>
          <w:b/>
          <w:color w:val="FF0000"/>
        </w:rPr>
        <w:t>“Forms and Templates”</w:t>
      </w:r>
      <w:r w:rsidR="007B09BC">
        <w:rPr>
          <w:rFonts w:asciiTheme="minorHAnsi" w:hAnsiTheme="minorHAnsi" w:cstheme="minorHAnsi"/>
          <w:b/>
          <w:color w:val="FF0000"/>
        </w:rPr>
        <w:t xml:space="preserve"> </w:t>
      </w:r>
      <w:r w:rsidR="007B09BC">
        <w:rPr>
          <w:rFonts w:asciiTheme="minorHAnsi" w:hAnsiTheme="minorHAnsi" w:cstheme="minorHAnsi"/>
        </w:rPr>
        <w:t>on the left-hand side of the screen</w:t>
      </w:r>
      <w:r w:rsidR="002E2E84">
        <w:rPr>
          <w:rFonts w:asciiTheme="minorHAnsi" w:hAnsiTheme="minorHAnsi" w:cstheme="minorHAnsi"/>
        </w:rPr>
        <w:t xml:space="preserve"> in the blue menu bar</w:t>
      </w:r>
      <w:r w:rsidR="007B09BC">
        <w:rPr>
          <w:rFonts w:asciiTheme="minorHAnsi" w:hAnsiTheme="minorHAnsi" w:cstheme="minorHAnsi"/>
        </w:rPr>
        <w:t xml:space="preserve">.  You will see the dropdown of available documents again. </w:t>
      </w:r>
      <w:r w:rsidR="00A6560F">
        <w:rPr>
          <w:rFonts w:asciiTheme="minorHAnsi" w:hAnsiTheme="minorHAnsi" w:cstheme="minorHAnsi"/>
        </w:rPr>
        <w:t xml:space="preserve"> </w:t>
      </w:r>
      <w:r w:rsidR="007B09BC">
        <w:rPr>
          <w:rFonts w:asciiTheme="minorHAnsi" w:hAnsiTheme="minorHAnsi" w:cstheme="minorHAnsi"/>
        </w:rPr>
        <w:t xml:space="preserve">Select the document you need, download it and save it to your desktop or </w:t>
      </w:r>
      <w:r w:rsidR="00EF50B3">
        <w:rPr>
          <w:rFonts w:asciiTheme="minorHAnsi" w:hAnsiTheme="minorHAnsi" w:cstheme="minorHAnsi"/>
        </w:rPr>
        <w:t>project folder</w:t>
      </w:r>
      <w:r w:rsidR="007B09BC">
        <w:rPr>
          <w:rFonts w:asciiTheme="minorHAnsi" w:hAnsiTheme="minorHAnsi" w:cstheme="minorHAnsi"/>
        </w:rPr>
        <w:t xml:space="preserve">.   </w:t>
      </w:r>
    </w:p>
    <w:p w14:paraId="1F36E7B3" w14:textId="77777777" w:rsidR="000B7058" w:rsidRDefault="000B7058" w:rsidP="006F0E39">
      <w:pPr>
        <w:ind w:left="1440" w:hanging="720"/>
        <w:rPr>
          <w:rFonts w:asciiTheme="minorHAnsi" w:hAnsiTheme="minorHAnsi" w:cstheme="minorHAnsi"/>
        </w:rPr>
      </w:pPr>
    </w:p>
    <w:p w14:paraId="1863710E" w14:textId="77777777" w:rsidR="00814D62" w:rsidRDefault="007B09BC" w:rsidP="00111400">
      <w:pPr>
        <w:spacing w:before="120"/>
        <w:ind w:left="1440" w:hanging="1440"/>
        <w:rPr>
          <w:rFonts w:asciiTheme="minorHAnsi" w:hAnsiTheme="minorHAnsi" w:cstheme="minorHAnsi"/>
        </w:rPr>
      </w:pPr>
      <w:r>
        <w:rPr>
          <w:noProof/>
        </w:rPr>
        <w:drawing>
          <wp:inline distT="0" distB="0" distL="0" distR="0" wp14:anchorId="31F7D2FA" wp14:editId="0B659A37">
            <wp:extent cx="5943600" cy="1068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1068705"/>
                    </a:xfrm>
                    <a:prstGeom prst="rect">
                      <a:avLst/>
                    </a:prstGeom>
                  </pic:spPr>
                </pic:pic>
              </a:graphicData>
            </a:graphic>
          </wp:inline>
        </w:drawing>
      </w:r>
    </w:p>
    <w:p w14:paraId="39F4F450" w14:textId="77777777" w:rsidR="000B7058" w:rsidRDefault="000B7058" w:rsidP="00A1182E">
      <w:pPr>
        <w:ind w:left="720" w:hanging="720"/>
        <w:rPr>
          <w:rFonts w:asciiTheme="minorHAnsi" w:hAnsiTheme="minorHAnsi" w:cstheme="minorHAnsi"/>
          <w:b/>
        </w:rPr>
      </w:pPr>
    </w:p>
    <w:p w14:paraId="054D6CD2" w14:textId="77777777" w:rsidR="00A1182E" w:rsidRDefault="00E177BB" w:rsidP="00A1182E">
      <w:pPr>
        <w:ind w:left="720" w:hanging="720"/>
        <w:rPr>
          <w:rFonts w:asciiTheme="minorHAnsi" w:hAnsiTheme="minorHAnsi" w:cstheme="minorHAnsi"/>
          <w:b/>
        </w:rPr>
      </w:pPr>
      <w:r w:rsidRPr="00E177BB">
        <w:rPr>
          <w:rFonts w:asciiTheme="minorHAnsi" w:hAnsiTheme="minorHAnsi" w:cstheme="minorHAnsi"/>
          <w:b/>
        </w:rPr>
        <w:t>C.</w:t>
      </w:r>
      <w:r w:rsidRPr="00E177BB">
        <w:rPr>
          <w:rFonts w:asciiTheme="minorHAnsi" w:hAnsiTheme="minorHAnsi" w:cstheme="minorHAnsi"/>
          <w:b/>
        </w:rPr>
        <w:tab/>
      </w:r>
      <w:r w:rsidR="00A1182E" w:rsidRPr="00A1182E">
        <w:rPr>
          <w:rFonts w:asciiTheme="minorHAnsi" w:hAnsiTheme="minorHAnsi" w:cstheme="minorHAnsi"/>
          <w:b/>
          <w:u w:val="single"/>
        </w:rPr>
        <w:t>Attaching</w:t>
      </w:r>
      <w:r w:rsidR="0042588C">
        <w:rPr>
          <w:rFonts w:asciiTheme="minorHAnsi" w:hAnsiTheme="minorHAnsi" w:cstheme="minorHAnsi"/>
          <w:b/>
          <w:u w:val="single"/>
        </w:rPr>
        <w:t xml:space="preserve"> a Document</w:t>
      </w:r>
    </w:p>
    <w:p w14:paraId="065459E8" w14:textId="77777777" w:rsidR="006A50CF" w:rsidRPr="006A50CF" w:rsidRDefault="006A50CF" w:rsidP="00E177BB">
      <w:pPr>
        <w:ind w:left="720" w:hanging="720"/>
        <w:rPr>
          <w:rFonts w:asciiTheme="minorHAnsi" w:hAnsiTheme="minorHAnsi" w:cstheme="minorHAnsi"/>
          <w:b/>
          <w:u w:val="single"/>
        </w:rPr>
      </w:pPr>
    </w:p>
    <w:p w14:paraId="6D09D3CC" w14:textId="77777777" w:rsidR="00AF2A24" w:rsidRDefault="00814D62" w:rsidP="001138A4">
      <w:pPr>
        <w:ind w:left="1440" w:hanging="720"/>
        <w:rPr>
          <w:rFonts w:asciiTheme="minorHAnsi" w:hAnsiTheme="minorHAnsi" w:cstheme="minorHAnsi"/>
        </w:rPr>
      </w:pPr>
      <w:r>
        <w:rPr>
          <w:rFonts w:asciiTheme="minorHAnsi" w:hAnsiTheme="minorHAnsi" w:cstheme="minorHAnsi"/>
        </w:rPr>
        <w:t>7.</w:t>
      </w:r>
      <w:r w:rsidR="00AF2A24">
        <w:rPr>
          <w:rFonts w:asciiTheme="minorHAnsi" w:hAnsiTheme="minorHAnsi" w:cstheme="minorHAnsi"/>
        </w:rPr>
        <w:tab/>
        <w:t>Once you have completed the IRB application and all the required forms</w:t>
      </w:r>
      <w:r w:rsidR="009B1C46">
        <w:rPr>
          <w:rFonts w:asciiTheme="minorHAnsi" w:hAnsiTheme="minorHAnsi" w:cstheme="minorHAnsi"/>
        </w:rPr>
        <w:t>,</w:t>
      </w:r>
      <w:r w:rsidR="00AF2A24">
        <w:rPr>
          <w:rFonts w:asciiTheme="minorHAnsi" w:hAnsiTheme="minorHAnsi" w:cstheme="minorHAnsi"/>
        </w:rPr>
        <w:t xml:space="preserve"> you are ready to upload the forms to </w:t>
      </w:r>
      <w:proofErr w:type="spellStart"/>
      <w:r w:rsidR="00AF2A24">
        <w:rPr>
          <w:rFonts w:asciiTheme="minorHAnsi" w:hAnsiTheme="minorHAnsi" w:cstheme="minorHAnsi"/>
        </w:rPr>
        <w:t>IRBNet</w:t>
      </w:r>
      <w:proofErr w:type="spellEnd"/>
      <w:r w:rsidR="00AF2A24">
        <w:rPr>
          <w:rFonts w:asciiTheme="minorHAnsi" w:hAnsiTheme="minorHAnsi" w:cstheme="minorHAnsi"/>
        </w:rPr>
        <w:t>.</w:t>
      </w:r>
    </w:p>
    <w:p w14:paraId="2D0F33FE" w14:textId="77777777" w:rsidR="00AF2A24" w:rsidRDefault="00AF2A24" w:rsidP="00434948">
      <w:pPr>
        <w:ind w:left="1440" w:hanging="720"/>
        <w:rPr>
          <w:rFonts w:asciiTheme="minorHAnsi" w:hAnsiTheme="minorHAnsi" w:cstheme="minorHAnsi"/>
        </w:rPr>
      </w:pPr>
    </w:p>
    <w:p w14:paraId="3B4A6CEB" w14:textId="513C1803" w:rsidR="00A6560F" w:rsidRDefault="00AF2A24" w:rsidP="001138A4">
      <w:pPr>
        <w:ind w:left="1440" w:hanging="720"/>
        <w:rPr>
          <w:rFonts w:asciiTheme="minorHAnsi" w:hAnsiTheme="minorHAnsi" w:cstheme="minorHAnsi"/>
        </w:rPr>
      </w:pPr>
      <w:r>
        <w:rPr>
          <w:rFonts w:asciiTheme="minorHAnsi" w:hAnsiTheme="minorHAnsi" w:cstheme="minorHAnsi"/>
        </w:rPr>
        <w:t>8.</w:t>
      </w:r>
      <w:r>
        <w:rPr>
          <w:rFonts w:asciiTheme="minorHAnsi" w:hAnsiTheme="minorHAnsi" w:cstheme="minorHAnsi"/>
        </w:rPr>
        <w:tab/>
      </w:r>
      <w:r w:rsidR="00A6560F">
        <w:rPr>
          <w:rFonts w:asciiTheme="minorHAnsi" w:hAnsiTheme="minorHAnsi" w:cstheme="minorHAnsi"/>
        </w:rPr>
        <w:t xml:space="preserve">Log into </w:t>
      </w:r>
      <w:proofErr w:type="spellStart"/>
      <w:r w:rsidR="00A6560F">
        <w:rPr>
          <w:rFonts w:asciiTheme="minorHAnsi" w:hAnsiTheme="minorHAnsi" w:cstheme="minorHAnsi"/>
        </w:rPr>
        <w:t>IRBNe</w:t>
      </w:r>
      <w:r w:rsidR="004336FE">
        <w:rPr>
          <w:rFonts w:asciiTheme="minorHAnsi" w:hAnsiTheme="minorHAnsi" w:cstheme="minorHAnsi"/>
        </w:rPr>
        <w:t>t</w:t>
      </w:r>
      <w:proofErr w:type="spellEnd"/>
      <w:r w:rsidR="004336FE">
        <w:rPr>
          <w:rFonts w:asciiTheme="minorHAnsi" w:hAnsiTheme="minorHAnsi" w:cstheme="minorHAnsi"/>
        </w:rPr>
        <w:t>.</w:t>
      </w:r>
    </w:p>
    <w:p w14:paraId="31413E73" w14:textId="77777777" w:rsidR="00A6560F" w:rsidRDefault="00A6560F" w:rsidP="00434948">
      <w:pPr>
        <w:ind w:left="1440" w:hanging="720"/>
        <w:rPr>
          <w:rFonts w:asciiTheme="minorHAnsi" w:hAnsiTheme="minorHAnsi" w:cstheme="minorHAnsi"/>
        </w:rPr>
      </w:pPr>
    </w:p>
    <w:p w14:paraId="2F059BC5" w14:textId="78C91262" w:rsidR="007B09BC" w:rsidRDefault="00A6560F" w:rsidP="001138A4">
      <w:pPr>
        <w:ind w:left="1440" w:hanging="720"/>
        <w:rPr>
          <w:rFonts w:asciiTheme="minorHAnsi" w:hAnsiTheme="minorHAnsi" w:cstheme="minorHAnsi"/>
          <w:i/>
        </w:rPr>
      </w:pPr>
      <w:r>
        <w:rPr>
          <w:rFonts w:asciiTheme="minorHAnsi" w:hAnsiTheme="minorHAnsi" w:cstheme="minorHAnsi"/>
        </w:rPr>
        <w:t>9.</w:t>
      </w:r>
      <w:r>
        <w:rPr>
          <w:rFonts w:asciiTheme="minorHAnsi" w:hAnsiTheme="minorHAnsi" w:cstheme="minorHAnsi"/>
        </w:rPr>
        <w:tab/>
      </w:r>
      <w:proofErr w:type="gramStart"/>
      <w:r w:rsidR="009E059E">
        <w:rPr>
          <w:rFonts w:asciiTheme="minorHAnsi" w:hAnsiTheme="minorHAnsi" w:cstheme="minorHAnsi"/>
        </w:rPr>
        <w:t>On</w:t>
      </w:r>
      <w:proofErr w:type="gramEnd"/>
      <w:r w:rsidR="009E059E">
        <w:rPr>
          <w:rFonts w:asciiTheme="minorHAnsi" w:hAnsiTheme="minorHAnsi" w:cstheme="minorHAnsi"/>
        </w:rPr>
        <w:t xml:space="preserve"> the </w:t>
      </w:r>
      <w:r w:rsidR="009E059E" w:rsidRPr="009E059E">
        <w:rPr>
          <w:rFonts w:asciiTheme="minorHAnsi" w:hAnsiTheme="minorHAnsi" w:cstheme="minorHAnsi"/>
          <w:b/>
          <w:color w:val="FF0000"/>
        </w:rPr>
        <w:t>“My Projects”</w:t>
      </w:r>
      <w:r w:rsidR="009E059E" w:rsidRPr="009E059E">
        <w:rPr>
          <w:rFonts w:asciiTheme="minorHAnsi" w:hAnsiTheme="minorHAnsi" w:cstheme="minorHAnsi"/>
          <w:color w:val="FF0000"/>
        </w:rPr>
        <w:t xml:space="preserve"> </w:t>
      </w:r>
      <w:r w:rsidR="009E059E">
        <w:rPr>
          <w:rFonts w:asciiTheme="minorHAnsi" w:hAnsiTheme="minorHAnsi" w:cstheme="minorHAnsi"/>
        </w:rPr>
        <w:t>page, c</w:t>
      </w:r>
      <w:r w:rsidR="001138A4">
        <w:rPr>
          <w:rFonts w:asciiTheme="minorHAnsi" w:hAnsiTheme="minorHAnsi" w:cstheme="minorHAnsi"/>
        </w:rPr>
        <w:t xml:space="preserve">lick on the </w:t>
      </w:r>
      <w:r w:rsidR="007D63F4">
        <w:rPr>
          <w:rFonts w:asciiTheme="minorHAnsi" w:hAnsiTheme="minorHAnsi" w:cstheme="minorHAnsi"/>
        </w:rPr>
        <w:t>Project</w:t>
      </w:r>
      <w:r w:rsidR="001138A4">
        <w:rPr>
          <w:rFonts w:asciiTheme="minorHAnsi" w:hAnsiTheme="minorHAnsi" w:cstheme="minorHAnsi"/>
        </w:rPr>
        <w:t xml:space="preserve"> you wish to add documents to.</w:t>
      </w:r>
      <w:r w:rsidR="009E059E">
        <w:rPr>
          <w:rFonts w:asciiTheme="minorHAnsi" w:hAnsiTheme="minorHAnsi" w:cstheme="minorHAnsi"/>
        </w:rPr>
        <w:t xml:space="preserve"> </w:t>
      </w:r>
      <w:r w:rsidR="001138A4">
        <w:rPr>
          <w:rFonts w:asciiTheme="minorHAnsi" w:hAnsiTheme="minorHAnsi" w:cstheme="minorHAnsi"/>
        </w:rPr>
        <w:t>In this case</w:t>
      </w:r>
      <w:r w:rsidR="004764B2">
        <w:rPr>
          <w:rFonts w:asciiTheme="minorHAnsi" w:hAnsiTheme="minorHAnsi" w:cstheme="minorHAnsi"/>
        </w:rPr>
        <w:t>,</w:t>
      </w:r>
      <w:r w:rsidR="001138A4">
        <w:rPr>
          <w:rFonts w:asciiTheme="minorHAnsi" w:hAnsiTheme="minorHAnsi" w:cstheme="minorHAnsi"/>
        </w:rPr>
        <w:t xml:space="preserve"> we are working with the </w:t>
      </w:r>
      <w:r w:rsidR="007D63F4">
        <w:rPr>
          <w:rFonts w:asciiTheme="minorHAnsi" w:hAnsiTheme="minorHAnsi" w:cstheme="minorHAnsi"/>
        </w:rPr>
        <w:t>Project</w:t>
      </w:r>
      <w:r w:rsidR="001138A4">
        <w:rPr>
          <w:rFonts w:asciiTheme="minorHAnsi" w:hAnsiTheme="minorHAnsi" w:cstheme="minorHAnsi"/>
        </w:rPr>
        <w:t xml:space="preserve"> titled </w:t>
      </w:r>
      <w:r w:rsidR="001138A4" w:rsidRPr="001138A4">
        <w:rPr>
          <w:rFonts w:asciiTheme="minorHAnsi" w:hAnsiTheme="minorHAnsi" w:cstheme="minorHAnsi"/>
          <w:i/>
        </w:rPr>
        <w:t>“Examining the Health Belief Model in University Psychology Students</w:t>
      </w:r>
      <w:r w:rsidR="001138A4">
        <w:rPr>
          <w:rFonts w:asciiTheme="minorHAnsi" w:hAnsiTheme="minorHAnsi" w:cstheme="minorHAnsi"/>
          <w:i/>
        </w:rPr>
        <w:t>.</w:t>
      </w:r>
      <w:r w:rsidR="001138A4" w:rsidRPr="001138A4">
        <w:rPr>
          <w:rFonts w:asciiTheme="minorHAnsi" w:hAnsiTheme="minorHAnsi" w:cstheme="minorHAnsi"/>
          <w:i/>
        </w:rPr>
        <w:t>”</w:t>
      </w:r>
    </w:p>
    <w:p w14:paraId="05358DD1" w14:textId="77777777" w:rsidR="00F85C61" w:rsidRDefault="00F85C61" w:rsidP="001138A4">
      <w:pPr>
        <w:ind w:left="1440" w:hanging="720"/>
        <w:rPr>
          <w:rFonts w:asciiTheme="minorHAnsi" w:hAnsiTheme="minorHAnsi" w:cstheme="minorHAnsi"/>
          <w:i/>
        </w:rPr>
      </w:pPr>
    </w:p>
    <w:p w14:paraId="728E35B5" w14:textId="77777777" w:rsidR="00877016" w:rsidRPr="001138A4" w:rsidRDefault="00877016" w:rsidP="00877016">
      <w:pPr>
        <w:ind w:left="1440" w:hanging="1440"/>
        <w:rPr>
          <w:rFonts w:asciiTheme="minorHAnsi" w:hAnsiTheme="minorHAnsi" w:cstheme="minorHAnsi"/>
          <w:i/>
        </w:rPr>
      </w:pPr>
      <w:r>
        <w:rPr>
          <w:noProof/>
        </w:rPr>
        <w:drawing>
          <wp:inline distT="0" distB="0" distL="0" distR="0" wp14:anchorId="53D9D7D7" wp14:editId="673A4538">
            <wp:extent cx="5943600" cy="2454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2454910"/>
                    </a:xfrm>
                    <a:prstGeom prst="rect">
                      <a:avLst/>
                    </a:prstGeom>
                  </pic:spPr>
                </pic:pic>
              </a:graphicData>
            </a:graphic>
          </wp:inline>
        </w:drawing>
      </w:r>
    </w:p>
    <w:p w14:paraId="54AF5617" w14:textId="77777777" w:rsidR="001138A4" w:rsidRDefault="001138A4" w:rsidP="001138A4">
      <w:pPr>
        <w:ind w:left="1440" w:hanging="1440"/>
        <w:rPr>
          <w:rFonts w:asciiTheme="minorHAnsi" w:hAnsiTheme="minorHAnsi" w:cstheme="minorHAnsi"/>
        </w:rPr>
      </w:pPr>
    </w:p>
    <w:p w14:paraId="65869B93" w14:textId="77777777" w:rsidR="001138A4" w:rsidRDefault="001138A4" w:rsidP="001138A4">
      <w:pPr>
        <w:ind w:left="1440" w:hanging="1440"/>
        <w:rPr>
          <w:rFonts w:asciiTheme="minorHAnsi" w:hAnsiTheme="minorHAnsi" w:cstheme="minorHAnsi"/>
        </w:rPr>
      </w:pPr>
    </w:p>
    <w:p w14:paraId="780B53D4" w14:textId="77777777" w:rsidR="007E27D7" w:rsidRDefault="001138A4" w:rsidP="001138A4">
      <w:pPr>
        <w:ind w:left="1440" w:hanging="720"/>
        <w:rPr>
          <w:rFonts w:asciiTheme="minorHAnsi" w:hAnsiTheme="minorHAnsi" w:cstheme="minorHAnsi"/>
        </w:rPr>
      </w:pPr>
      <w:r>
        <w:rPr>
          <w:rFonts w:asciiTheme="minorHAnsi" w:hAnsiTheme="minorHAnsi" w:cstheme="minorHAnsi"/>
        </w:rPr>
        <w:t>10.</w:t>
      </w:r>
      <w:r>
        <w:rPr>
          <w:rFonts w:asciiTheme="minorHAnsi" w:hAnsiTheme="minorHAnsi" w:cstheme="minorHAnsi"/>
        </w:rPr>
        <w:tab/>
      </w:r>
      <w:r w:rsidR="00C830BB">
        <w:rPr>
          <w:rFonts w:asciiTheme="minorHAnsi" w:hAnsiTheme="minorHAnsi" w:cstheme="minorHAnsi"/>
        </w:rPr>
        <w:t>T</w:t>
      </w:r>
      <w:r w:rsidR="00B64529">
        <w:rPr>
          <w:rFonts w:asciiTheme="minorHAnsi" w:hAnsiTheme="minorHAnsi" w:cstheme="minorHAnsi"/>
        </w:rPr>
        <w:t xml:space="preserve">he following </w:t>
      </w:r>
      <w:r w:rsidR="004078A9">
        <w:rPr>
          <w:rFonts w:asciiTheme="minorHAnsi" w:hAnsiTheme="minorHAnsi" w:cstheme="minorHAnsi"/>
          <w:b/>
          <w:color w:val="FF0000"/>
        </w:rPr>
        <w:t xml:space="preserve">“Project Overview” </w:t>
      </w:r>
      <w:r w:rsidR="00B64529">
        <w:rPr>
          <w:rFonts w:asciiTheme="minorHAnsi" w:hAnsiTheme="minorHAnsi" w:cstheme="minorHAnsi"/>
        </w:rPr>
        <w:t>screen will appear</w:t>
      </w:r>
      <w:r w:rsidR="00C830BB">
        <w:rPr>
          <w:rFonts w:asciiTheme="minorHAnsi" w:hAnsiTheme="minorHAnsi" w:cstheme="minorHAnsi"/>
        </w:rPr>
        <w:t xml:space="preserve"> (see screenshot on the next page)</w:t>
      </w:r>
      <w:r w:rsidR="00B64529">
        <w:rPr>
          <w:rFonts w:asciiTheme="minorHAnsi" w:hAnsiTheme="minorHAnsi" w:cstheme="minorHAnsi"/>
        </w:rPr>
        <w:t xml:space="preserve">.  On the left hand side of the screen, click on </w:t>
      </w:r>
      <w:r w:rsidR="00B64529" w:rsidRPr="006F0E39">
        <w:rPr>
          <w:rFonts w:asciiTheme="minorHAnsi" w:hAnsiTheme="minorHAnsi" w:cstheme="minorHAnsi"/>
          <w:b/>
          <w:color w:val="FF0000"/>
        </w:rPr>
        <w:t>“Designer.”</w:t>
      </w:r>
      <w:r w:rsidR="004336FE">
        <w:rPr>
          <w:rFonts w:asciiTheme="minorHAnsi" w:hAnsiTheme="minorHAnsi" w:cstheme="minorHAnsi"/>
          <w:b/>
          <w:color w:val="FF0000"/>
        </w:rPr>
        <w:t xml:space="preserve"> </w:t>
      </w:r>
    </w:p>
    <w:p w14:paraId="659BEEC3" w14:textId="77777777" w:rsidR="00B64529" w:rsidRDefault="00B64529" w:rsidP="00B64529">
      <w:pPr>
        <w:ind w:left="1440" w:hanging="1440"/>
        <w:rPr>
          <w:rFonts w:asciiTheme="minorHAnsi" w:hAnsiTheme="minorHAnsi" w:cstheme="minorHAnsi"/>
        </w:rPr>
      </w:pPr>
      <w:r>
        <w:rPr>
          <w:noProof/>
        </w:rPr>
        <w:lastRenderedPageBreak/>
        <w:drawing>
          <wp:inline distT="0" distB="0" distL="0" distR="0" wp14:anchorId="417E67AF" wp14:editId="295C8575">
            <wp:extent cx="5943600" cy="2984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2984500"/>
                    </a:xfrm>
                    <a:prstGeom prst="rect">
                      <a:avLst/>
                    </a:prstGeom>
                  </pic:spPr>
                </pic:pic>
              </a:graphicData>
            </a:graphic>
          </wp:inline>
        </w:drawing>
      </w:r>
    </w:p>
    <w:p w14:paraId="2A23ADB2" w14:textId="77777777" w:rsidR="00B64529" w:rsidRDefault="00B64529" w:rsidP="00234650">
      <w:pPr>
        <w:ind w:left="1440" w:hanging="810"/>
        <w:rPr>
          <w:rFonts w:asciiTheme="minorHAnsi" w:hAnsiTheme="minorHAnsi" w:cstheme="minorHAnsi"/>
          <w:b/>
          <w:color w:val="FF0000"/>
        </w:rPr>
      </w:pPr>
      <w:r>
        <w:rPr>
          <w:rFonts w:asciiTheme="minorHAnsi" w:hAnsiTheme="minorHAnsi" w:cstheme="minorHAnsi"/>
        </w:rPr>
        <w:t>11.</w:t>
      </w:r>
      <w:r>
        <w:rPr>
          <w:rFonts w:asciiTheme="minorHAnsi" w:hAnsiTheme="minorHAnsi" w:cstheme="minorHAnsi"/>
        </w:rPr>
        <w:tab/>
        <w:t>Once</w:t>
      </w:r>
      <w:r w:rsidR="00B50BA9">
        <w:rPr>
          <w:rFonts w:asciiTheme="minorHAnsi" w:hAnsiTheme="minorHAnsi" w:cstheme="minorHAnsi"/>
        </w:rPr>
        <w:t xml:space="preserve"> you have opened the </w:t>
      </w:r>
      <w:r w:rsidR="00B50BA9" w:rsidRPr="004764B2">
        <w:rPr>
          <w:rFonts w:asciiTheme="minorHAnsi" w:hAnsiTheme="minorHAnsi" w:cstheme="minorHAnsi"/>
          <w:color w:val="FF0000"/>
        </w:rPr>
        <w:t>“</w:t>
      </w:r>
      <w:r w:rsidR="00B50BA9" w:rsidRPr="004764B2">
        <w:rPr>
          <w:rFonts w:asciiTheme="minorHAnsi" w:hAnsiTheme="minorHAnsi" w:cstheme="minorHAnsi"/>
          <w:b/>
          <w:color w:val="FF0000"/>
        </w:rPr>
        <w:t>Designer</w:t>
      </w:r>
      <w:r w:rsidR="00B50BA9" w:rsidRPr="004764B2">
        <w:rPr>
          <w:rFonts w:asciiTheme="minorHAnsi" w:hAnsiTheme="minorHAnsi" w:cstheme="minorHAnsi"/>
          <w:color w:val="FF0000"/>
        </w:rPr>
        <w:t>”</w:t>
      </w:r>
      <w:r w:rsidR="00B50BA9">
        <w:rPr>
          <w:rFonts w:asciiTheme="minorHAnsi" w:hAnsiTheme="minorHAnsi" w:cstheme="minorHAnsi"/>
        </w:rPr>
        <w:t xml:space="preserve"> page, under step 2, </w:t>
      </w:r>
      <w:r>
        <w:rPr>
          <w:rFonts w:asciiTheme="minorHAnsi" w:hAnsiTheme="minorHAnsi" w:cstheme="minorHAnsi"/>
        </w:rPr>
        <w:t xml:space="preserve">click on </w:t>
      </w:r>
      <w:r w:rsidRPr="00B64529">
        <w:rPr>
          <w:rFonts w:asciiTheme="minorHAnsi" w:hAnsiTheme="minorHAnsi" w:cstheme="minorHAnsi"/>
          <w:b/>
          <w:color w:val="FF0000"/>
        </w:rPr>
        <w:t>“Add New Document.”</w:t>
      </w:r>
    </w:p>
    <w:p w14:paraId="35CB4CFF" w14:textId="77777777" w:rsidR="00B64529" w:rsidRDefault="00B64529" w:rsidP="00B64529">
      <w:pPr>
        <w:ind w:left="1440" w:hanging="810"/>
        <w:rPr>
          <w:rFonts w:asciiTheme="minorHAnsi" w:hAnsiTheme="minorHAnsi" w:cstheme="minorHAnsi"/>
          <w:b/>
          <w:color w:val="FF0000"/>
        </w:rPr>
      </w:pPr>
    </w:p>
    <w:p w14:paraId="5355A97A" w14:textId="77777777" w:rsidR="00B64529" w:rsidRDefault="00B64529" w:rsidP="00B64529">
      <w:pPr>
        <w:ind w:left="1440" w:hanging="1440"/>
        <w:rPr>
          <w:rFonts w:asciiTheme="minorHAnsi" w:hAnsiTheme="minorHAnsi" w:cstheme="minorHAnsi"/>
        </w:rPr>
      </w:pPr>
      <w:r>
        <w:rPr>
          <w:noProof/>
        </w:rPr>
        <w:drawing>
          <wp:inline distT="0" distB="0" distL="0" distR="0" wp14:anchorId="5D78AE06" wp14:editId="79B8F1D2">
            <wp:extent cx="5943600" cy="280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2806700"/>
                    </a:xfrm>
                    <a:prstGeom prst="rect">
                      <a:avLst/>
                    </a:prstGeom>
                  </pic:spPr>
                </pic:pic>
              </a:graphicData>
            </a:graphic>
          </wp:inline>
        </w:drawing>
      </w:r>
    </w:p>
    <w:p w14:paraId="18539B2B" w14:textId="77777777" w:rsidR="00B64529" w:rsidRDefault="00B64529" w:rsidP="00B64529">
      <w:pPr>
        <w:ind w:left="1440" w:hanging="1440"/>
        <w:rPr>
          <w:rFonts w:asciiTheme="minorHAnsi" w:hAnsiTheme="minorHAnsi" w:cstheme="minorHAnsi"/>
        </w:rPr>
      </w:pPr>
    </w:p>
    <w:p w14:paraId="5A747F09" w14:textId="77777777" w:rsidR="009E3539" w:rsidRDefault="009E3539" w:rsidP="00B64529">
      <w:pPr>
        <w:ind w:left="1440" w:hanging="720"/>
        <w:rPr>
          <w:rFonts w:asciiTheme="minorHAnsi" w:hAnsiTheme="minorHAnsi" w:cstheme="minorHAnsi"/>
        </w:rPr>
      </w:pPr>
    </w:p>
    <w:p w14:paraId="423A61DF" w14:textId="77777777" w:rsidR="00B64529" w:rsidRPr="009E3539" w:rsidRDefault="00B64529" w:rsidP="00B64529">
      <w:pPr>
        <w:ind w:left="1440" w:hanging="720"/>
        <w:rPr>
          <w:rFonts w:asciiTheme="minorHAnsi" w:hAnsiTheme="minorHAnsi" w:cstheme="minorHAnsi"/>
        </w:rPr>
      </w:pPr>
      <w:r>
        <w:rPr>
          <w:rFonts w:asciiTheme="minorHAnsi" w:hAnsiTheme="minorHAnsi" w:cstheme="minorHAnsi"/>
        </w:rPr>
        <w:t>12.</w:t>
      </w:r>
      <w:r>
        <w:rPr>
          <w:rFonts w:asciiTheme="minorHAnsi" w:hAnsiTheme="minorHAnsi" w:cstheme="minorHAnsi"/>
        </w:rPr>
        <w:tab/>
      </w:r>
      <w:r w:rsidR="009E059E">
        <w:rPr>
          <w:rFonts w:asciiTheme="minorHAnsi" w:hAnsiTheme="minorHAnsi" w:cstheme="minorHAnsi"/>
        </w:rPr>
        <w:t xml:space="preserve">As shown in the </w:t>
      </w:r>
      <w:r w:rsidR="009E059E" w:rsidRPr="001A1EDB">
        <w:rPr>
          <w:rFonts w:asciiTheme="minorHAnsi" w:hAnsiTheme="minorHAnsi" w:cstheme="minorHAnsi"/>
          <w:b/>
        </w:rPr>
        <w:t>following</w:t>
      </w:r>
      <w:r w:rsidR="009E059E">
        <w:rPr>
          <w:rFonts w:asciiTheme="minorHAnsi" w:hAnsiTheme="minorHAnsi" w:cstheme="minorHAnsi"/>
        </w:rPr>
        <w:t xml:space="preserve"> screenshot, o</w:t>
      </w:r>
      <w:r w:rsidR="009E3539">
        <w:rPr>
          <w:rFonts w:asciiTheme="minorHAnsi" w:hAnsiTheme="minorHAnsi" w:cstheme="minorHAnsi"/>
        </w:rPr>
        <w:t xml:space="preserve">n the </w:t>
      </w:r>
      <w:r w:rsidR="004764B2">
        <w:rPr>
          <w:rFonts w:asciiTheme="minorHAnsi" w:hAnsiTheme="minorHAnsi" w:cstheme="minorHAnsi"/>
          <w:b/>
          <w:color w:val="FF0000"/>
        </w:rPr>
        <w:t>“Attach Document</w:t>
      </w:r>
      <w:r w:rsidR="009E3539" w:rsidRPr="00E85292">
        <w:rPr>
          <w:rFonts w:asciiTheme="minorHAnsi" w:hAnsiTheme="minorHAnsi" w:cstheme="minorHAnsi"/>
          <w:b/>
          <w:color w:val="FF0000"/>
        </w:rPr>
        <w:t xml:space="preserve">” </w:t>
      </w:r>
      <w:r w:rsidR="004764B2" w:rsidRPr="004764B2">
        <w:rPr>
          <w:rFonts w:asciiTheme="minorHAnsi" w:hAnsiTheme="minorHAnsi" w:cstheme="minorHAnsi"/>
        </w:rPr>
        <w:t>page</w:t>
      </w:r>
      <w:r w:rsidR="009E059E">
        <w:rPr>
          <w:rFonts w:asciiTheme="minorHAnsi" w:hAnsiTheme="minorHAnsi" w:cstheme="minorHAnsi"/>
        </w:rPr>
        <w:t>,</w:t>
      </w:r>
      <w:r w:rsidR="004764B2">
        <w:rPr>
          <w:rFonts w:asciiTheme="minorHAnsi" w:hAnsiTheme="minorHAnsi" w:cstheme="minorHAnsi"/>
          <w:b/>
          <w:color w:val="FF0000"/>
        </w:rPr>
        <w:t xml:space="preserve"> </w:t>
      </w:r>
      <w:r w:rsidR="009E3539">
        <w:rPr>
          <w:rFonts w:asciiTheme="minorHAnsi" w:hAnsiTheme="minorHAnsi" w:cstheme="minorHAnsi"/>
        </w:rPr>
        <w:t>click on the drop down arrow to view the type of document you wish to upload.  Select the document type.</w:t>
      </w:r>
    </w:p>
    <w:p w14:paraId="54C98D8A" w14:textId="77777777" w:rsidR="009E3539" w:rsidRDefault="009E3539" w:rsidP="00B64529">
      <w:pPr>
        <w:ind w:left="1440" w:hanging="720"/>
        <w:rPr>
          <w:rFonts w:asciiTheme="minorHAnsi" w:hAnsiTheme="minorHAnsi" w:cstheme="minorHAnsi"/>
          <w:color w:val="FF0000"/>
        </w:rPr>
      </w:pPr>
    </w:p>
    <w:p w14:paraId="5347C5B1" w14:textId="77777777" w:rsidR="009E3539" w:rsidRDefault="009E3539" w:rsidP="009E3539">
      <w:pPr>
        <w:ind w:left="1440" w:hanging="1440"/>
        <w:rPr>
          <w:rFonts w:asciiTheme="minorHAnsi" w:hAnsiTheme="minorHAnsi" w:cstheme="minorHAnsi"/>
        </w:rPr>
      </w:pPr>
      <w:r>
        <w:rPr>
          <w:noProof/>
        </w:rPr>
        <w:lastRenderedPageBreak/>
        <w:drawing>
          <wp:inline distT="0" distB="0" distL="0" distR="0" wp14:anchorId="4721F6BB" wp14:editId="7D033E12">
            <wp:extent cx="5943600" cy="31984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3198495"/>
                    </a:xfrm>
                    <a:prstGeom prst="rect">
                      <a:avLst/>
                    </a:prstGeom>
                  </pic:spPr>
                </pic:pic>
              </a:graphicData>
            </a:graphic>
          </wp:inline>
        </w:drawing>
      </w:r>
    </w:p>
    <w:p w14:paraId="0377F9FC" w14:textId="77777777" w:rsidR="009E3539" w:rsidRDefault="009E3539" w:rsidP="009E3539">
      <w:pPr>
        <w:ind w:left="1440" w:hanging="1440"/>
        <w:rPr>
          <w:rFonts w:asciiTheme="minorHAnsi" w:hAnsiTheme="minorHAnsi" w:cstheme="minorHAnsi"/>
        </w:rPr>
      </w:pPr>
    </w:p>
    <w:p w14:paraId="2CBDF47E" w14:textId="77777777" w:rsidR="00074B30" w:rsidRPr="006E533C" w:rsidRDefault="00074B30" w:rsidP="00074B30">
      <w:pPr>
        <w:ind w:left="1440" w:hanging="720"/>
        <w:rPr>
          <w:rFonts w:asciiTheme="minorHAnsi" w:hAnsiTheme="minorHAnsi" w:cstheme="minorHAnsi"/>
        </w:rPr>
      </w:pPr>
      <w:r>
        <w:rPr>
          <w:rFonts w:asciiTheme="minorHAnsi" w:hAnsiTheme="minorHAnsi" w:cstheme="minorHAnsi"/>
        </w:rPr>
        <w:t>13.</w:t>
      </w:r>
      <w:r>
        <w:rPr>
          <w:rFonts w:asciiTheme="minorHAnsi" w:hAnsiTheme="minorHAnsi" w:cstheme="minorHAnsi"/>
        </w:rPr>
        <w:tab/>
      </w:r>
      <w:proofErr w:type="gramStart"/>
      <w:r>
        <w:rPr>
          <w:rFonts w:asciiTheme="minorHAnsi" w:hAnsiTheme="minorHAnsi" w:cstheme="minorHAnsi"/>
        </w:rPr>
        <w:t>In</w:t>
      </w:r>
      <w:proofErr w:type="gramEnd"/>
      <w:r>
        <w:rPr>
          <w:rFonts w:asciiTheme="minorHAnsi" w:hAnsiTheme="minorHAnsi" w:cstheme="minorHAnsi"/>
        </w:rPr>
        <w:t xml:space="preserve"> the </w:t>
      </w:r>
      <w:r w:rsidRPr="006E533C">
        <w:rPr>
          <w:rFonts w:asciiTheme="minorHAnsi" w:hAnsiTheme="minorHAnsi" w:cstheme="minorHAnsi"/>
          <w:b/>
          <w:color w:val="FF0000"/>
        </w:rPr>
        <w:t xml:space="preserve">“Description” </w:t>
      </w:r>
      <w:r>
        <w:rPr>
          <w:rFonts w:asciiTheme="minorHAnsi" w:hAnsiTheme="minorHAnsi" w:cstheme="minorHAnsi"/>
        </w:rPr>
        <w:t xml:space="preserve">field, type in a brief description of the document you are attaching.  Next, click the </w:t>
      </w:r>
      <w:r w:rsidRPr="006E533C">
        <w:rPr>
          <w:rFonts w:asciiTheme="minorHAnsi" w:hAnsiTheme="minorHAnsi" w:cstheme="minorHAnsi"/>
          <w:b/>
          <w:color w:val="FF0000"/>
        </w:rPr>
        <w:t xml:space="preserve">“Browse” </w:t>
      </w:r>
      <w:r w:rsidRPr="006F0E39">
        <w:rPr>
          <w:rFonts w:asciiTheme="minorHAnsi" w:hAnsiTheme="minorHAnsi" w:cstheme="minorHAnsi"/>
        </w:rPr>
        <w:t>button</w:t>
      </w:r>
      <w:r>
        <w:rPr>
          <w:rFonts w:asciiTheme="minorHAnsi" w:hAnsiTheme="minorHAnsi" w:cstheme="minorHAnsi"/>
        </w:rPr>
        <w:t xml:space="preserve"> to locate the document you wish to attach to your Project Package</w:t>
      </w:r>
      <w:r w:rsidRPr="006F0E39">
        <w:rPr>
          <w:rFonts w:asciiTheme="minorHAnsi" w:hAnsiTheme="minorHAnsi" w:cstheme="minorHAnsi"/>
        </w:rPr>
        <w:t>.</w:t>
      </w:r>
    </w:p>
    <w:p w14:paraId="0E59453E" w14:textId="77777777" w:rsidR="00074B30" w:rsidRDefault="00074B30" w:rsidP="00074B30">
      <w:pPr>
        <w:ind w:left="1440" w:hanging="720"/>
        <w:rPr>
          <w:rFonts w:asciiTheme="minorHAnsi" w:hAnsiTheme="minorHAnsi" w:cstheme="minorHAnsi"/>
        </w:rPr>
      </w:pPr>
    </w:p>
    <w:p w14:paraId="11C2093C" w14:textId="77777777" w:rsidR="009E3539" w:rsidRDefault="00074B30">
      <w:pPr>
        <w:spacing w:after="200" w:line="276" w:lineRule="auto"/>
        <w:rPr>
          <w:rFonts w:asciiTheme="minorHAnsi" w:hAnsiTheme="minorHAnsi" w:cstheme="minorHAnsi"/>
        </w:rPr>
      </w:pPr>
      <w:r>
        <w:rPr>
          <w:noProof/>
        </w:rPr>
        <w:drawing>
          <wp:inline distT="0" distB="0" distL="0" distR="0" wp14:anchorId="00712617" wp14:editId="0FCEE30D">
            <wp:extent cx="5943600" cy="30073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3007360"/>
                    </a:xfrm>
                    <a:prstGeom prst="rect">
                      <a:avLst/>
                    </a:prstGeom>
                  </pic:spPr>
                </pic:pic>
              </a:graphicData>
            </a:graphic>
          </wp:inline>
        </w:drawing>
      </w:r>
      <w:r w:rsidR="009E3539">
        <w:rPr>
          <w:rFonts w:asciiTheme="minorHAnsi" w:hAnsiTheme="minorHAnsi" w:cstheme="minorHAnsi"/>
        </w:rPr>
        <w:br w:type="page"/>
      </w:r>
    </w:p>
    <w:p w14:paraId="5BE8EEA1" w14:textId="77777777" w:rsidR="006E533C" w:rsidRDefault="006E533C" w:rsidP="006E533C">
      <w:pPr>
        <w:ind w:left="1440" w:hanging="1440"/>
        <w:rPr>
          <w:rFonts w:asciiTheme="minorHAnsi" w:hAnsiTheme="minorHAnsi" w:cstheme="minorHAnsi"/>
        </w:rPr>
      </w:pPr>
    </w:p>
    <w:p w14:paraId="12177A4C" w14:textId="77777777" w:rsidR="00E85292" w:rsidRDefault="00E85292" w:rsidP="006E533C">
      <w:pPr>
        <w:ind w:left="1440" w:hanging="1440"/>
        <w:rPr>
          <w:rFonts w:asciiTheme="minorHAnsi" w:hAnsiTheme="minorHAnsi" w:cstheme="minorHAnsi"/>
        </w:rPr>
      </w:pPr>
    </w:p>
    <w:p w14:paraId="29BB66FD" w14:textId="77777777" w:rsidR="006028A1" w:rsidRDefault="006028A1" w:rsidP="00E85292">
      <w:pPr>
        <w:ind w:left="1440" w:hanging="720"/>
        <w:rPr>
          <w:rFonts w:asciiTheme="minorHAnsi" w:hAnsiTheme="minorHAnsi" w:cstheme="minorHAnsi"/>
        </w:rPr>
      </w:pPr>
    </w:p>
    <w:p w14:paraId="156AC64A" w14:textId="77777777" w:rsidR="006028A1" w:rsidRDefault="00E85292" w:rsidP="007E27D7">
      <w:pPr>
        <w:ind w:left="1440" w:hanging="720"/>
        <w:rPr>
          <w:noProof/>
        </w:rPr>
      </w:pPr>
      <w:r>
        <w:rPr>
          <w:rFonts w:asciiTheme="minorHAnsi" w:hAnsiTheme="minorHAnsi" w:cstheme="minorHAnsi"/>
        </w:rPr>
        <w:t>14.</w:t>
      </w:r>
      <w:r>
        <w:rPr>
          <w:rFonts w:asciiTheme="minorHAnsi" w:hAnsiTheme="minorHAnsi" w:cstheme="minorHAnsi"/>
        </w:rPr>
        <w:tab/>
        <w:t>Once you have lo</w:t>
      </w:r>
      <w:r w:rsidR="007E27D7">
        <w:rPr>
          <w:rFonts w:asciiTheme="minorHAnsi" w:hAnsiTheme="minorHAnsi" w:cstheme="minorHAnsi"/>
        </w:rPr>
        <w:t>cated the file on your computer</w:t>
      </w:r>
      <w:r>
        <w:rPr>
          <w:rFonts w:asciiTheme="minorHAnsi" w:hAnsiTheme="minorHAnsi" w:cstheme="minorHAnsi"/>
        </w:rPr>
        <w:t xml:space="preserve">, </w:t>
      </w:r>
      <w:r w:rsidR="001566BB">
        <w:rPr>
          <w:rFonts w:asciiTheme="minorHAnsi" w:hAnsiTheme="minorHAnsi" w:cstheme="minorHAnsi"/>
        </w:rPr>
        <w:t xml:space="preserve">select it from your computer and </w:t>
      </w:r>
      <w:r>
        <w:rPr>
          <w:rFonts w:asciiTheme="minorHAnsi" w:hAnsiTheme="minorHAnsi" w:cstheme="minorHAnsi"/>
        </w:rPr>
        <w:t xml:space="preserve">click </w:t>
      </w:r>
      <w:r w:rsidRPr="00E85292">
        <w:rPr>
          <w:rFonts w:asciiTheme="minorHAnsi" w:hAnsiTheme="minorHAnsi" w:cstheme="minorHAnsi"/>
          <w:b/>
          <w:color w:val="FF0000"/>
        </w:rPr>
        <w:t>“Attach</w:t>
      </w:r>
      <w:r w:rsidR="001566BB">
        <w:rPr>
          <w:rFonts w:asciiTheme="minorHAnsi" w:hAnsiTheme="minorHAnsi" w:cstheme="minorHAnsi"/>
          <w:b/>
          <w:color w:val="FF0000"/>
        </w:rPr>
        <w:t xml:space="preserve">” </w:t>
      </w:r>
      <w:r w:rsidR="001566BB">
        <w:rPr>
          <w:rFonts w:asciiTheme="minorHAnsi" w:hAnsiTheme="minorHAnsi" w:cstheme="minorHAnsi"/>
        </w:rPr>
        <w:t xml:space="preserve">at the bottom of the screen. </w:t>
      </w:r>
    </w:p>
    <w:p w14:paraId="3C45B836" w14:textId="77777777" w:rsidR="006028A1" w:rsidRDefault="006028A1" w:rsidP="001566BB">
      <w:pPr>
        <w:ind w:left="1440" w:hanging="1440"/>
        <w:rPr>
          <w:noProof/>
        </w:rPr>
      </w:pPr>
    </w:p>
    <w:p w14:paraId="59B8B35A" w14:textId="77777777" w:rsidR="001566BB" w:rsidRDefault="001566BB" w:rsidP="001566BB">
      <w:pPr>
        <w:ind w:left="1440" w:hanging="1440"/>
        <w:rPr>
          <w:rFonts w:asciiTheme="minorHAnsi" w:hAnsiTheme="minorHAnsi" w:cstheme="minorHAnsi"/>
        </w:rPr>
      </w:pPr>
      <w:r>
        <w:rPr>
          <w:noProof/>
        </w:rPr>
        <w:drawing>
          <wp:inline distT="0" distB="0" distL="0" distR="0" wp14:anchorId="0EE92106" wp14:editId="20A4A41B">
            <wp:extent cx="59436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2305050"/>
                    </a:xfrm>
                    <a:prstGeom prst="rect">
                      <a:avLst/>
                    </a:prstGeom>
                  </pic:spPr>
                </pic:pic>
              </a:graphicData>
            </a:graphic>
          </wp:inline>
        </w:drawing>
      </w:r>
    </w:p>
    <w:p w14:paraId="1DC56554" w14:textId="77777777" w:rsidR="006028A1" w:rsidRDefault="006028A1" w:rsidP="001566BB">
      <w:pPr>
        <w:ind w:left="1440" w:hanging="1440"/>
        <w:rPr>
          <w:rFonts w:asciiTheme="minorHAnsi" w:hAnsiTheme="minorHAnsi" w:cstheme="minorHAnsi"/>
        </w:rPr>
      </w:pPr>
    </w:p>
    <w:p w14:paraId="38CD14FE" w14:textId="77777777" w:rsidR="006028A1" w:rsidRDefault="006028A1" w:rsidP="001566BB">
      <w:pPr>
        <w:ind w:left="1440" w:hanging="1440"/>
        <w:rPr>
          <w:rFonts w:asciiTheme="minorHAnsi" w:hAnsiTheme="minorHAnsi" w:cstheme="minorHAnsi"/>
        </w:rPr>
      </w:pPr>
    </w:p>
    <w:p w14:paraId="2EAB2712" w14:textId="47FB52F6" w:rsidR="006028A1" w:rsidRDefault="006028A1" w:rsidP="00D75930">
      <w:pPr>
        <w:spacing w:after="200" w:line="276" w:lineRule="auto"/>
        <w:ind w:left="1440" w:hanging="720"/>
        <w:rPr>
          <w:rFonts w:asciiTheme="minorHAnsi" w:hAnsiTheme="minorHAnsi" w:cstheme="minorHAnsi"/>
        </w:rPr>
      </w:pPr>
      <w:r>
        <w:rPr>
          <w:rFonts w:asciiTheme="minorHAnsi" w:hAnsiTheme="minorHAnsi" w:cstheme="minorHAnsi"/>
        </w:rPr>
        <w:t>15.</w:t>
      </w:r>
      <w:r>
        <w:rPr>
          <w:rFonts w:asciiTheme="minorHAnsi" w:hAnsiTheme="minorHAnsi" w:cstheme="minorHAnsi"/>
        </w:rPr>
        <w:tab/>
        <w:t xml:space="preserve">The application is now attached to your </w:t>
      </w:r>
      <w:r w:rsidR="007D63F4">
        <w:rPr>
          <w:rFonts w:asciiTheme="minorHAnsi" w:hAnsiTheme="minorHAnsi" w:cstheme="minorHAnsi"/>
        </w:rPr>
        <w:t>Project</w:t>
      </w:r>
      <w:r>
        <w:rPr>
          <w:rFonts w:asciiTheme="minorHAnsi" w:hAnsiTheme="minorHAnsi" w:cstheme="minorHAnsi"/>
        </w:rPr>
        <w:t xml:space="preserve"> in </w:t>
      </w:r>
      <w:proofErr w:type="spellStart"/>
      <w:r>
        <w:rPr>
          <w:rFonts w:asciiTheme="minorHAnsi" w:hAnsiTheme="minorHAnsi" w:cstheme="minorHAnsi"/>
        </w:rPr>
        <w:t>IRBNet</w:t>
      </w:r>
      <w:proofErr w:type="spellEnd"/>
      <w:r>
        <w:rPr>
          <w:rFonts w:asciiTheme="minorHAnsi" w:hAnsiTheme="minorHAnsi" w:cstheme="minorHAnsi"/>
        </w:rPr>
        <w:t xml:space="preserve">.  </w:t>
      </w:r>
      <w:r w:rsidRPr="00E85292">
        <w:rPr>
          <w:rFonts w:asciiTheme="minorHAnsi" w:hAnsiTheme="minorHAnsi" w:cstheme="minorHAnsi"/>
        </w:rPr>
        <w:t xml:space="preserve">Continue this process until all </w:t>
      </w:r>
      <w:r>
        <w:rPr>
          <w:rFonts w:asciiTheme="minorHAnsi" w:hAnsiTheme="minorHAnsi" w:cstheme="minorHAnsi"/>
        </w:rPr>
        <w:t xml:space="preserve">required forms are attached to your </w:t>
      </w:r>
      <w:r w:rsidR="007D63F4">
        <w:rPr>
          <w:rFonts w:asciiTheme="minorHAnsi" w:hAnsiTheme="minorHAnsi" w:cstheme="minorHAnsi"/>
        </w:rPr>
        <w:t>Project</w:t>
      </w:r>
      <w:r>
        <w:rPr>
          <w:rFonts w:asciiTheme="minorHAnsi" w:hAnsiTheme="minorHAnsi" w:cstheme="minorHAnsi"/>
        </w:rPr>
        <w:t>.</w:t>
      </w:r>
    </w:p>
    <w:p w14:paraId="7706AC5C" w14:textId="77777777" w:rsidR="006028A1" w:rsidRDefault="006028A1" w:rsidP="001566BB">
      <w:pPr>
        <w:ind w:left="1440" w:hanging="1440"/>
        <w:rPr>
          <w:rFonts w:asciiTheme="minorHAnsi" w:hAnsiTheme="minorHAnsi" w:cstheme="minorHAnsi"/>
        </w:rPr>
      </w:pPr>
    </w:p>
    <w:p w14:paraId="560F48EC" w14:textId="77777777" w:rsidR="006028A1" w:rsidRDefault="006028A1" w:rsidP="001566BB">
      <w:pPr>
        <w:ind w:left="1440" w:hanging="1440"/>
        <w:rPr>
          <w:rFonts w:asciiTheme="minorHAnsi" w:hAnsiTheme="minorHAnsi" w:cstheme="minorHAnsi"/>
        </w:rPr>
      </w:pPr>
      <w:r>
        <w:rPr>
          <w:noProof/>
        </w:rPr>
        <w:drawing>
          <wp:inline distT="0" distB="0" distL="0" distR="0" wp14:anchorId="6738757D" wp14:editId="7C001E27">
            <wp:extent cx="6248400" cy="241369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248400" cy="2413697"/>
                    </a:xfrm>
                    <a:prstGeom prst="rect">
                      <a:avLst/>
                    </a:prstGeom>
                  </pic:spPr>
                </pic:pic>
              </a:graphicData>
            </a:graphic>
          </wp:inline>
        </w:drawing>
      </w:r>
    </w:p>
    <w:p w14:paraId="236D572F" w14:textId="77777777" w:rsidR="00D724C4" w:rsidRDefault="00D724C4" w:rsidP="00F3582E">
      <w:pPr>
        <w:ind w:left="720"/>
        <w:rPr>
          <w:rFonts w:asciiTheme="minorHAnsi" w:hAnsiTheme="minorHAnsi" w:cstheme="minorHAnsi"/>
        </w:rPr>
      </w:pPr>
    </w:p>
    <w:p w14:paraId="34B66A8F" w14:textId="63C7CE78" w:rsidR="0042588C" w:rsidRPr="0042588C" w:rsidRDefault="0042588C" w:rsidP="00D724C4">
      <w:pPr>
        <w:rPr>
          <w:rFonts w:asciiTheme="minorHAnsi" w:hAnsiTheme="minorHAnsi" w:cstheme="minorHAnsi"/>
          <w:b/>
          <w:u w:val="single"/>
        </w:rPr>
      </w:pPr>
      <w:r>
        <w:rPr>
          <w:rFonts w:asciiTheme="minorHAnsi" w:hAnsiTheme="minorHAnsi" w:cstheme="minorHAnsi"/>
          <w:b/>
        </w:rPr>
        <w:t>D.</w:t>
      </w:r>
      <w:r>
        <w:rPr>
          <w:rFonts w:asciiTheme="minorHAnsi" w:hAnsiTheme="minorHAnsi" w:cstheme="minorHAnsi"/>
          <w:b/>
        </w:rPr>
        <w:tab/>
      </w:r>
      <w:r w:rsidRPr="0042588C">
        <w:rPr>
          <w:rFonts w:asciiTheme="minorHAnsi" w:hAnsiTheme="minorHAnsi" w:cstheme="minorHAnsi"/>
          <w:b/>
          <w:u w:val="single"/>
        </w:rPr>
        <w:t>Delet</w:t>
      </w:r>
      <w:r w:rsidR="00555AE8">
        <w:rPr>
          <w:rFonts w:asciiTheme="minorHAnsi" w:hAnsiTheme="minorHAnsi" w:cstheme="minorHAnsi"/>
          <w:b/>
          <w:u w:val="single"/>
        </w:rPr>
        <w:t>e</w:t>
      </w:r>
      <w:r w:rsidRPr="0042588C">
        <w:rPr>
          <w:rFonts w:asciiTheme="minorHAnsi" w:hAnsiTheme="minorHAnsi" w:cstheme="minorHAnsi"/>
          <w:b/>
          <w:u w:val="single"/>
        </w:rPr>
        <w:t xml:space="preserve">, </w:t>
      </w:r>
      <w:r>
        <w:rPr>
          <w:rFonts w:asciiTheme="minorHAnsi" w:hAnsiTheme="minorHAnsi" w:cstheme="minorHAnsi"/>
          <w:b/>
          <w:u w:val="single"/>
        </w:rPr>
        <w:t xml:space="preserve">Edit </w:t>
      </w:r>
      <w:r w:rsidR="00555AE8">
        <w:rPr>
          <w:rFonts w:asciiTheme="minorHAnsi" w:hAnsiTheme="minorHAnsi" w:cstheme="minorHAnsi"/>
          <w:b/>
          <w:u w:val="single"/>
        </w:rPr>
        <w:t xml:space="preserve">or Replace </w:t>
      </w:r>
      <w:r w:rsidRPr="0042588C">
        <w:rPr>
          <w:rFonts w:asciiTheme="minorHAnsi" w:hAnsiTheme="minorHAnsi" w:cstheme="minorHAnsi"/>
          <w:b/>
          <w:u w:val="single"/>
        </w:rPr>
        <w:t>Documents Once Attached</w:t>
      </w:r>
    </w:p>
    <w:p w14:paraId="5522CA89" w14:textId="77777777" w:rsidR="0042588C" w:rsidRDefault="0042588C" w:rsidP="00F3582E">
      <w:pPr>
        <w:ind w:left="720"/>
        <w:rPr>
          <w:rFonts w:asciiTheme="minorHAnsi" w:hAnsiTheme="minorHAnsi" w:cstheme="minorHAnsi"/>
          <w:b/>
        </w:rPr>
      </w:pPr>
      <w:r>
        <w:rPr>
          <w:rFonts w:asciiTheme="minorHAnsi" w:hAnsiTheme="minorHAnsi" w:cstheme="minorHAnsi"/>
          <w:b/>
        </w:rPr>
        <w:tab/>
      </w:r>
    </w:p>
    <w:p w14:paraId="32C0DAC3" w14:textId="77777777" w:rsidR="00D02E36" w:rsidRPr="00D02E36" w:rsidRDefault="00D02E36" w:rsidP="00F3582E">
      <w:pPr>
        <w:ind w:left="720"/>
        <w:rPr>
          <w:rFonts w:asciiTheme="minorHAnsi" w:hAnsiTheme="minorHAnsi" w:cstheme="minorHAnsi"/>
          <w:b/>
        </w:rPr>
      </w:pPr>
      <w:r w:rsidRPr="00D02E36">
        <w:rPr>
          <w:rFonts w:asciiTheme="minorHAnsi" w:hAnsiTheme="minorHAnsi" w:cstheme="minorHAnsi"/>
          <w:b/>
        </w:rPr>
        <w:t>OOOPS</w:t>
      </w:r>
      <w:r w:rsidR="000D58AE">
        <w:rPr>
          <w:rFonts w:asciiTheme="minorHAnsi" w:hAnsiTheme="minorHAnsi" w:cstheme="minorHAnsi"/>
          <w:b/>
        </w:rPr>
        <w:t>,</w:t>
      </w:r>
      <w:r w:rsidRPr="00D02E36">
        <w:rPr>
          <w:rFonts w:asciiTheme="minorHAnsi" w:hAnsiTheme="minorHAnsi" w:cstheme="minorHAnsi"/>
          <w:b/>
        </w:rPr>
        <w:t xml:space="preserve"> I M</w:t>
      </w:r>
      <w:r>
        <w:rPr>
          <w:rFonts w:asciiTheme="minorHAnsi" w:hAnsiTheme="minorHAnsi" w:cstheme="minorHAnsi"/>
          <w:b/>
        </w:rPr>
        <w:t>A</w:t>
      </w:r>
      <w:r w:rsidRPr="00D02E36">
        <w:rPr>
          <w:rFonts w:asciiTheme="minorHAnsi" w:hAnsiTheme="minorHAnsi" w:cstheme="minorHAnsi"/>
          <w:b/>
        </w:rPr>
        <w:t>DE A MISTAKE!!!</w:t>
      </w:r>
    </w:p>
    <w:p w14:paraId="2B954162" w14:textId="77777777" w:rsidR="00D02E36" w:rsidRDefault="00D02E36" w:rsidP="00F3582E">
      <w:pPr>
        <w:ind w:left="720"/>
        <w:rPr>
          <w:rFonts w:asciiTheme="minorHAnsi" w:hAnsiTheme="minorHAnsi" w:cstheme="minorHAnsi"/>
        </w:rPr>
      </w:pPr>
    </w:p>
    <w:p w14:paraId="17FA1E93" w14:textId="77777777" w:rsidR="00B742A7" w:rsidRPr="002130CE" w:rsidRDefault="00070839" w:rsidP="00F3582E">
      <w:pPr>
        <w:ind w:left="720"/>
        <w:rPr>
          <w:rFonts w:asciiTheme="minorHAnsi" w:hAnsiTheme="minorHAnsi" w:cstheme="minorHAnsi"/>
        </w:rPr>
      </w:pPr>
      <w:r w:rsidRPr="00B65B3B">
        <w:rPr>
          <w:rFonts w:asciiTheme="minorHAnsi" w:hAnsiTheme="minorHAnsi" w:cstheme="minorHAnsi"/>
          <w:b/>
          <w:u w:val="single"/>
        </w:rPr>
        <w:t>Before submitting</w:t>
      </w:r>
      <w:r>
        <w:rPr>
          <w:rFonts w:asciiTheme="minorHAnsi" w:hAnsiTheme="minorHAnsi" w:cstheme="minorHAnsi"/>
        </w:rPr>
        <w:t xml:space="preserve"> your Project, t</w:t>
      </w:r>
      <w:r w:rsidR="00F3582E">
        <w:rPr>
          <w:rFonts w:asciiTheme="minorHAnsi" w:hAnsiTheme="minorHAnsi" w:cstheme="minorHAnsi"/>
        </w:rPr>
        <w:t xml:space="preserve">here are three methods to </w:t>
      </w:r>
      <w:r w:rsidR="00680AAE">
        <w:rPr>
          <w:rFonts w:asciiTheme="minorHAnsi" w:hAnsiTheme="minorHAnsi" w:cstheme="minorHAnsi"/>
        </w:rPr>
        <w:t xml:space="preserve">modify the </w:t>
      </w:r>
      <w:r w:rsidR="00D724C4">
        <w:rPr>
          <w:rFonts w:asciiTheme="minorHAnsi" w:hAnsiTheme="minorHAnsi" w:cstheme="minorHAnsi"/>
        </w:rPr>
        <w:t>document</w:t>
      </w:r>
      <w:r w:rsidR="00680AAE">
        <w:rPr>
          <w:rFonts w:asciiTheme="minorHAnsi" w:hAnsiTheme="minorHAnsi" w:cstheme="minorHAnsi"/>
        </w:rPr>
        <w:t>s</w:t>
      </w:r>
      <w:r w:rsidR="00F3582E">
        <w:rPr>
          <w:rFonts w:asciiTheme="minorHAnsi" w:hAnsiTheme="minorHAnsi" w:cstheme="minorHAnsi"/>
        </w:rPr>
        <w:t xml:space="preserve"> you have already attached to your "</w:t>
      </w:r>
      <w:r w:rsidR="00F3582E" w:rsidRPr="004764B2">
        <w:rPr>
          <w:rFonts w:asciiTheme="minorHAnsi" w:hAnsiTheme="minorHAnsi" w:cstheme="minorHAnsi"/>
          <w:b/>
        </w:rPr>
        <w:t>Project Package</w:t>
      </w:r>
      <w:r w:rsidR="00F3582E">
        <w:rPr>
          <w:rFonts w:asciiTheme="minorHAnsi" w:hAnsiTheme="minorHAnsi" w:cstheme="minorHAnsi"/>
        </w:rPr>
        <w:t>:"</w:t>
      </w:r>
      <w:r w:rsidR="00F3582E" w:rsidRPr="00F3582E">
        <w:rPr>
          <w:rFonts w:asciiTheme="minorHAnsi" w:hAnsiTheme="minorHAnsi" w:cstheme="minorHAnsi"/>
          <w:b/>
          <w:color w:val="FF0000"/>
        </w:rPr>
        <w:t xml:space="preserve"> </w:t>
      </w:r>
      <w:r w:rsidR="0042588C">
        <w:rPr>
          <w:rFonts w:asciiTheme="minorHAnsi" w:hAnsiTheme="minorHAnsi" w:cstheme="minorHAnsi"/>
          <w:b/>
          <w:color w:val="FF0000"/>
        </w:rPr>
        <w:t>A</w:t>
      </w:r>
      <w:r w:rsidR="00F3582E">
        <w:rPr>
          <w:rFonts w:asciiTheme="minorHAnsi" w:hAnsiTheme="minorHAnsi" w:cstheme="minorHAnsi"/>
          <w:b/>
          <w:color w:val="FF0000"/>
        </w:rPr>
        <w:t xml:space="preserve">) </w:t>
      </w:r>
      <w:r w:rsidR="00555AE8">
        <w:rPr>
          <w:rFonts w:asciiTheme="minorHAnsi" w:hAnsiTheme="minorHAnsi" w:cstheme="minorHAnsi"/>
          <w:b/>
          <w:color w:val="FF0000"/>
        </w:rPr>
        <w:t>"</w:t>
      </w:r>
      <w:r w:rsidR="00F3582E" w:rsidRPr="00F24E51">
        <w:rPr>
          <w:rFonts w:asciiTheme="minorHAnsi" w:hAnsiTheme="minorHAnsi" w:cstheme="minorHAnsi"/>
          <w:b/>
          <w:color w:val="FF0000"/>
        </w:rPr>
        <w:t>Delete</w:t>
      </w:r>
      <w:r w:rsidR="00555AE8">
        <w:rPr>
          <w:rFonts w:asciiTheme="minorHAnsi" w:hAnsiTheme="minorHAnsi" w:cstheme="minorHAnsi"/>
          <w:b/>
          <w:color w:val="FF0000"/>
        </w:rPr>
        <w:t>"</w:t>
      </w:r>
      <w:r w:rsidR="00F3582E" w:rsidRPr="00F24E51">
        <w:rPr>
          <w:rFonts w:asciiTheme="minorHAnsi" w:hAnsiTheme="minorHAnsi" w:cstheme="minorHAnsi"/>
          <w:b/>
          <w:color w:val="FF0000"/>
        </w:rPr>
        <w:t xml:space="preserve"> an</w:t>
      </w:r>
      <w:r w:rsidR="0042588C">
        <w:rPr>
          <w:rFonts w:asciiTheme="minorHAnsi" w:hAnsiTheme="minorHAnsi" w:cstheme="minorHAnsi"/>
          <w:b/>
          <w:color w:val="FF0000"/>
        </w:rPr>
        <w:t xml:space="preserve"> </w:t>
      </w:r>
      <w:r w:rsidR="00555AE8">
        <w:rPr>
          <w:rFonts w:asciiTheme="minorHAnsi" w:hAnsiTheme="minorHAnsi" w:cstheme="minorHAnsi"/>
          <w:b/>
          <w:color w:val="FF0000"/>
        </w:rPr>
        <w:t>a</w:t>
      </w:r>
      <w:r w:rsidR="0042588C">
        <w:rPr>
          <w:rFonts w:asciiTheme="minorHAnsi" w:hAnsiTheme="minorHAnsi" w:cstheme="minorHAnsi"/>
          <w:b/>
          <w:color w:val="FF0000"/>
        </w:rPr>
        <w:t xml:space="preserve">ttached </w:t>
      </w:r>
      <w:r w:rsidR="00555AE8">
        <w:rPr>
          <w:rFonts w:asciiTheme="minorHAnsi" w:hAnsiTheme="minorHAnsi" w:cstheme="minorHAnsi"/>
          <w:b/>
          <w:color w:val="FF0000"/>
        </w:rPr>
        <w:t>d</w:t>
      </w:r>
      <w:r w:rsidR="0042588C">
        <w:rPr>
          <w:rFonts w:asciiTheme="minorHAnsi" w:hAnsiTheme="minorHAnsi" w:cstheme="minorHAnsi"/>
          <w:b/>
          <w:color w:val="FF0000"/>
        </w:rPr>
        <w:t>ocument, B</w:t>
      </w:r>
      <w:r w:rsidR="00F00A8A">
        <w:rPr>
          <w:rFonts w:asciiTheme="minorHAnsi" w:hAnsiTheme="minorHAnsi" w:cstheme="minorHAnsi"/>
          <w:b/>
          <w:color w:val="FF0000"/>
        </w:rPr>
        <w:t xml:space="preserve">) </w:t>
      </w:r>
      <w:r w:rsidR="00F00A8A" w:rsidRPr="008E60AA">
        <w:rPr>
          <w:rFonts w:asciiTheme="minorHAnsi" w:hAnsiTheme="minorHAnsi" w:cstheme="minorHAnsi"/>
          <w:b/>
          <w:color w:val="FF0000"/>
        </w:rPr>
        <w:t>“</w:t>
      </w:r>
      <w:r w:rsidR="00F00A8A">
        <w:rPr>
          <w:rFonts w:asciiTheme="minorHAnsi" w:hAnsiTheme="minorHAnsi" w:cstheme="minorHAnsi"/>
          <w:b/>
          <w:color w:val="FF0000"/>
        </w:rPr>
        <w:t>E</w:t>
      </w:r>
      <w:r w:rsidR="00F00A8A" w:rsidRPr="008E60AA">
        <w:rPr>
          <w:rFonts w:asciiTheme="minorHAnsi" w:hAnsiTheme="minorHAnsi" w:cstheme="minorHAnsi"/>
          <w:b/>
          <w:color w:val="FF0000"/>
        </w:rPr>
        <w:t>dit</w:t>
      </w:r>
      <w:r w:rsidR="00555AE8">
        <w:rPr>
          <w:rFonts w:asciiTheme="minorHAnsi" w:hAnsiTheme="minorHAnsi" w:cstheme="minorHAnsi"/>
          <w:b/>
          <w:color w:val="FF0000"/>
        </w:rPr>
        <w:t>"</w:t>
      </w:r>
      <w:r w:rsidR="00F00A8A">
        <w:rPr>
          <w:rFonts w:asciiTheme="minorHAnsi" w:hAnsiTheme="minorHAnsi" w:cstheme="minorHAnsi"/>
          <w:b/>
          <w:color w:val="FF0000"/>
        </w:rPr>
        <w:t xml:space="preserve"> a </w:t>
      </w:r>
      <w:r w:rsidR="00555AE8">
        <w:rPr>
          <w:rFonts w:asciiTheme="minorHAnsi" w:hAnsiTheme="minorHAnsi" w:cstheme="minorHAnsi"/>
          <w:b/>
          <w:color w:val="FF0000"/>
        </w:rPr>
        <w:t>d</w:t>
      </w:r>
      <w:r w:rsidR="00F00A8A">
        <w:rPr>
          <w:rFonts w:asciiTheme="minorHAnsi" w:hAnsiTheme="minorHAnsi" w:cstheme="minorHAnsi"/>
          <w:b/>
          <w:color w:val="FF0000"/>
        </w:rPr>
        <w:t>ocument</w:t>
      </w:r>
      <w:r w:rsidR="007E27D7">
        <w:rPr>
          <w:rFonts w:asciiTheme="minorHAnsi" w:hAnsiTheme="minorHAnsi" w:cstheme="minorHAnsi"/>
          <w:b/>
          <w:color w:val="FF0000"/>
        </w:rPr>
        <w:t xml:space="preserve">, </w:t>
      </w:r>
      <w:r w:rsidR="0042588C">
        <w:rPr>
          <w:rFonts w:asciiTheme="minorHAnsi" w:hAnsiTheme="minorHAnsi" w:cstheme="minorHAnsi"/>
          <w:b/>
          <w:color w:val="FF0000"/>
        </w:rPr>
        <w:t>or C</w:t>
      </w:r>
      <w:r w:rsidR="00F00A8A">
        <w:rPr>
          <w:rFonts w:asciiTheme="minorHAnsi" w:hAnsiTheme="minorHAnsi" w:cstheme="minorHAnsi"/>
          <w:b/>
          <w:color w:val="FF0000"/>
        </w:rPr>
        <w:t>)</w:t>
      </w:r>
      <w:r w:rsidR="001654B4">
        <w:rPr>
          <w:rFonts w:asciiTheme="minorHAnsi" w:hAnsiTheme="minorHAnsi" w:cstheme="minorHAnsi"/>
          <w:b/>
          <w:color w:val="FF0000"/>
        </w:rPr>
        <w:t xml:space="preserve"> </w:t>
      </w:r>
      <w:r w:rsidR="00555AE8">
        <w:rPr>
          <w:rFonts w:asciiTheme="minorHAnsi" w:hAnsiTheme="minorHAnsi" w:cstheme="minorHAnsi"/>
          <w:b/>
          <w:color w:val="FF0000"/>
        </w:rPr>
        <w:t>"</w:t>
      </w:r>
      <w:r w:rsidR="002130CE">
        <w:rPr>
          <w:rFonts w:asciiTheme="minorHAnsi" w:hAnsiTheme="minorHAnsi" w:cstheme="minorHAnsi"/>
          <w:b/>
          <w:color w:val="FF0000"/>
        </w:rPr>
        <w:t>Replace</w:t>
      </w:r>
      <w:r w:rsidR="00D724C4">
        <w:rPr>
          <w:rFonts w:asciiTheme="minorHAnsi" w:hAnsiTheme="minorHAnsi" w:cstheme="minorHAnsi"/>
          <w:b/>
          <w:color w:val="FF0000"/>
        </w:rPr>
        <w:t xml:space="preserve"> or Overw</w:t>
      </w:r>
      <w:r w:rsidR="000D58AE">
        <w:rPr>
          <w:rFonts w:asciiTheme="minorHAnsi" w:hAnsiTheme="minorHAnsi" w:cstheme="minorHAnsi"/>
          <w:b/>
          <w:color w:val="FF0000"/>
        </w:rPr>
        <w:t>r</w:t>
      </w:r>
      <w:r w:rsidR="00D724C4">
        <w:rPr>
          <w:rFonts w:asciiTheme="minorHAnsi" w:hAnsiTheme="minorHAnsi" w:cstheme="minorHAnsi"/>
          <w:b/>
          <w:color w:val="FF0000"/>
        </w:rPr>
        <w:t>ite</w:t>
      </w:r>
      <w:r w:rsidR="00555AE8">
        <w:rPr>
          <w:rFonts w:asciiTheme="minorHAnsi" w:hAnsiTheme="minorHAnsi" w:cstheme="minorHAnsi"/>
          <w:b/>
          <w:color w:val="FF0000"/>
        </w:rPr>
        <w:t>"</w:t>
      </w:r>
      <w:r w:rsidR="002130CE">
        <w:rPr>
          <w:rFonts w:asciiTheme="minorHAnsi" w:hAnsiTheme="minorHAnsi" w:cstheme="minorHAnsi"/>
          <w:b/>
          <w:color w:val="FF0000"/>
        </w:rPr>
        <w:t xml:space="preserve"> a</w:t>
      </w:r>
      <w:r w:rsidR="00555AE8">
        <w:rPr>
          <w:rFonts w:asciiTheme="minorHAnsi" w:hAnsiTheme="minorHAnsi" w:cstheme="minorHAnsi"/>
          <w:b/>
          <w:color w:val="FF0000"/>
        </w:rPr>
        <w:t>n attached d</w:t>
      </w:r>
      <w:r w:rsidR="002130CE">
        <w:rPr>
          <w:rFonts w:asciiTheme="minorHAnsi" w:hAnsiTheme="minorHAnsi" w:cstheme="minorHAnsi"/>
          <w:b/>
          <w:color w:val="FF0000"/>
        </w:rPr>
        <w:t>ocument</w:t>
      </w:r>
      <w:r w:rsidR="00D724C4">
        <w:rPr>
          <w:rFonts w:asciiTheme="minorHAnsi" w:hAnsiTheme="minorHAnsi" w:cstheme="minorHAnsi"/>
          <w:b/>
          <w:color w:val="FF0000"/>
        </w:rPr>
        <w:t xml:space="preserve">. </w:t>
      </w:r>
      <w:r w:rsidR="002130CE" w:rsidRPr="002130CE">
        <w:rPr>
          <w:rFonts w:asciiTheme="minorHAnsi" w:hAnsiTheme="minorHAnsi" w:cstheme="minorHAnsi"/>
        </w:rPr>
        <w:t xml:space="preserve"> </w:t>
      </w:r>
    </w:p>
    <w:p w14:paraId="7173BC4D" w14:textId="77777777" w:rsidR="00F3582E" w:rsidRDefault="00F3582E" w:rsidP="00F24E51">
      <w:pPr>
        <w:ind w:left="1440" w:hanging="720"/>
        <w:rPr>
          <w:rFonts w:asciiTheme="minorHAnsi" w:hAnsiTheme="minorHAnsi" w:cstheme="minorHAnsi"/>
        </w:rPr>
      </w:pPr>
    </w:p>
    <w:p w14:paraId="000BBA15" w14:textId="74D30F00" w:rsidR="00F24E51" w:rsidRDefault="00F24E51" w:rsidP="00F24E51">
      <w:pPr>
        <w:ind w:left="1440" w:hanging="720"/>
        <w:rPr>
          <w:rFonts w:asciiTheme="minorHAnsi" w:hAnsiTheme="minorHAnsi" w:cstheme="minorHAnsi"/>
        </w:rPr>
      </w:pPr>
      <w:r>
        <w:rPr>
          <w:rFonts w:asciiTheme="minorHAnsi" w:hAnsiTheme="minorHAnsi" w:cstheme="minorHAnsi"/>
        </w:rPr>
        <w:lastRenderedPageBreak/>
        <w:t>16.</w:t>
      </w:r>
      <w:r>
        <w:rPr>
          <w:rFonts w:asciiTheme="minorHAnsi" w:hAnsiTheme="minorHAnsi" w:cstheme="minorHAnsi"/>
        </w:rPr>
        <w:tab/>
      </w:r>
      <w:r w:rsidR="0042588C">
        <w:rPr>
          <w:rFonts w:asciiTheme="minorHAnsi" w:hAnsiTheme="minorHAnsi" w:cstheme="minorHAnsi"/>
          <w:b/>
          <w:color w:val="FF0000"/>
        </w:rPr>
        <w:t>A</w:t>
      </w:r>
      <w:r w:rsidR="00F3582E" w:rsidRPr="00F3582E">
        <w:rPr>
          <w:rFonts w:asciiTheme="minorHAnsi" w:hAnsiTheme="minorHAnsi" w:cstheme="minorHAnsi"/>
          <w:b/>
          <w:color w:val="FF0000"/>
        </w:rPr>
        <w:t xml:space="preserve">) </w:t>
      </w:r>
      <w:r w:rsidR="00680AAE">
        <w:rPr>
          <w:rFonts w:asciiTheme="minorHAnsi" w:hAnsiTheme="minorHAnsi" w:cstheme="minorHAnsi"/>
          <w:b/>
          <w:color w:val="FF0000"/>
        </w:rPr>
        <w:t>“</w:t>
      </w:r>
      <w:r w:rsidRPr="00F24E51">
        <w:rPr>
          <w:rFonts w:asciiTheme="minorHAnsi" w:hAnsiTheme="minorHAnsi" w:cstheme="minorHAnsi"/>
          <w:b/>
          <w:color w:val="FF0000"/>
        </w:rPr>
        <w:t>Delete</w:t>
      </w:r>
      <w:r w:rsidR="004764B2">
        <w:rPr>
          <w:rFonts w:asciiTheme="minorHAnsi" w:hAnsiTheme="minorHAnsi" w:cstheme="minorHAnsi"/>
          <w:b/>
          <w:color w:val="FF0000"/>
        </w:rPr>
        <w:t>”</w:t>
      </w:r>
      <w:r w:rsidRPr="00F24E51">
        <w:rPr>
          <w:rFonts w:asciiTheme="minorHAnsi" w:hAnsiTheme="minorHAnsi" w:cstheme="minorHAnsi"/>
          <w:b/>
          <w:color w:val="FF0000"/>
        </w:rPr>
        <w:t xml:space="preserve"> an Attached</w:t>
      </w:r>
      <w:r w:rsidR="00A15643">
        <w:rPr>
          <w:rFonts w:asciiTheme="minorHAnsi" w:hAnsiTheme="minorHAnsi" w:cstheme="minorHAnsi"/>
          <w:b/>
          <w:color w:val="FF0000"/>
        </w:rPr>
        <w:t xml:space="preserve"> </w:t>
      </w:r>
      <w:r w:rsidRPr="00F24E51">
        <w:rPr>
          <w:rFonts w:asciiTheme="minorHAnsi" w:hAnsiTheme="minorHAnsi" w:cstheme="minorHAnsi"/>
          <w:b/>
          <w:color w:val="FF0000"/>
        </w:rPr>
        <w:t>Document</w:t>
      </w:r>
      <w:r w:rsidR="004764B2">
        <w:rPr>
          <w:rFonts w:asciiTheme="minorHAnsi" w:hAnsiTheme="minorHAnsi" w:cstheme="minorHAnsi"/>
          <w:b/>
          <w:color w:val="FF0000"/>
        </w:rPr>
        <w:t>:</w:t>
      </w:r>
      <w:r>
        <w:rPr>
          <w:rFonts w:asciiTheme="minorHAnsi" w:hAnsiTheme="minorHAnsi" w:cstheme="minorHAnsi"/>
        </w:rPr>
        <w:t xml:space="preserve">  There will be occasions when you will want to remove an attached document from yo</w:t>
      </w:r>
      <w:r w:rsidR="00AB2C75">
        <w:rPr>
          <w:rFonts w:asciiTheme="minorHAnsi" w:hAnsiTheme="minorHAnsi" w:cstheme="minorHAnsi"/>
        </w:rPr>
        <w:t xml:space="preserve">ur </w:t>
      </w:r>
      <w:r w:rsidR="00183BFA">
        <w:rPr>
          <w:rFonts w:asciiTheme="minorHAnsi" w:hAnsiTheme="minorHAnsi" w:cstheme="minorHAnsi"/>
        </w:rPr>
        <w:t>P</w:t>
      </w:r>
      <w:r w:rsidR="00AB2C75">
        <w:rPr>
          <w:rFonts w:asciiTheme="minorHAnsi" w:hAnsiTheme="minorHAnsi" w:cstheme="minorHAnsi"/>
        </w:rPr>
        <w:t xml:space="preserve">roject </w:t>
      </w:r>
      <w:r w:rsidR="00183BFA">
        <w:rPr>
          <w:rFonts w:asciiTheme="minorHAnsi" w:hAnsiTheme="minorHAnsi" w:cstheme="minorHAnsi"/>
        </w:rPr>
        <w:t>P</w:t>
      </w:r>
      <w:r w:rsidR="00AB2C75">
        <w:rPr>
          <w:rFonts w:asciiTheme="minorHAnsi" w:hAnsiTheme="minorHAnsi" w:cstheme="minorHAnsi"/>
        </w:rPr>
        <w:t>ackage al</w:t>
      </w:r>
      <w:r w:rsidR="001654B4">
        <w:rPr>
          <w:rFonts w:asciiTheme="minorHAnsi" w:hAnsiTheme="minorHAnsi" w:cstheme="minorHAnsi"/>
        </w:rPr>
        <w:t>together.</w:t>
      </w:r>
      <w:r>
        <w:rPr>
          <w:rFonts w:asciiTheme="minorHAnsi" w:hAnsiTheme="minorHAnsi" w:cstheme="minorHAnsi"/>
        </w:rPr>
        <w:t xml:space="preserve">   </w:t>
      </w:r>
      <w:r w:rsidR="00951AEF">
        <w:rPr>
          <w:rFonts w:asciiTheme="minorHAnsi" w:hAnsiTheme="minorHAnsi" w:cstheme="minorHAnsi"/>
        </w:rPr>
        <w:t xml:space="preserve">Click on the </w:t>
      </w:r>
      <w:r w:rsidR="007C04F4">
        <w:rPr>
          <w:rFonts w:asciiTheme="minorHAnsi" w:hAnsiTheme="minorHAnsi" w:cstheme="minorHAnsi"/>
          <w:b/>
          <w:color w:val="FF0000"/>
        </w:rPr>
        <w:t>R</w:t>
      </w:r>
      <w:r w:rsidR="00951AEF" w:rsidRPr="004078A9">
        <w:rPr>
          <w:rFonts w:asciiTheme="minorHAnsi" w:hAnsiTheme="minorHAnsi" w:cstheme="minorHAnsi"/>
          <w:b/>
          <w:color w:val="FF0000"/>
        </w:rPr>
        <w:t xml:space="preserve">ed </w:t>
      </w:r>
      <w:r w:rsidR="00951AEF">
        <w:rPr>
          <w:rFonts w:asciiTheme="minorHAnsi" w:hAnsiTheme="minorHAnsi" w:cstheme="minorHAnsi"/>
          <w:color w:val="FF0000"/>
        </w:rPr>
        <w:t xml:space="preserve"> </w:t>
      </w:r>
      <w:r w:rsidR="007C04F4" w:rsidRPr="007C04F4">
        <w:rPr>
          <w:rFonts w:asciiTheme="minorHAnsi" w:hAnsiTheme="minorHAnsi" w:cstheme="minorHAnsi"/>
          <w:noProof/>
          <w:color w:val="FF0000"/>
        </w:rPr>
        <w:drawing>
          <wp:inline distT="0" distB="0" distL="0" distR="0" wp14:anchorId="2B91A951" wp14:editId="0E1958AD">
            <wp:extent cx="228571" cy="228571"/>
            <wp:effectExtent l="19050" t="0" r="29"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28571" cy="228571"/>
                    </a:xfrm>
                    <a:prstGeom prst="rect">
                      <a:avLst/>
                    </a:prstGeom>
                  </pic:spPr>
                </pic:pic>
              </a:graphicData>
            </a:graphic>
          </wp:inline>
        </w:drawing>
      </w:r>
      <w:r w:rsidR="007C04F4">
        <w:rPr>
          <w:rFonts w:asciiTheme="minorHAnsi" w:hAnsiTheme="minorHAnsi" w:cstheme="minorHAnsi"/>
          <w:color w:val="FF0000"/>
        </w:rPr>
        <w:t xml:space="preserve">  </w:t>
      </w:r>
      <w:r w:rsidR="00951AEF">
        <w:rPr>
          <w:rFonts w:asciiTheme="minorHAnsi" w:hAnsiTheme="minorHAnsi" w:cstheme="minorHAnsi"/>
        </w:rPr>
        <w:t xml:space="preserve">icon to delete a document. </w:t>
      </w:r>
      <w:r>
        <w:rPr>
          <w:rFonts w:asciiTheme="minorHAnsi" w:hAnsiTheme="minorHAnsi" w:cstheme="minorHAnsi"/>
        </w:rPr>
        <w:t xml:space="preserve"> </w:t>
      </w:r>
      <w:r w:rsidR="00951AEF">
        <w:rPr>
          <w:rFonts w:asciiTheme="minorHAnsi" w:hAnsiTheme="minorHAnsi" w:cstheme="minorHAnsi"/>
        </w:rPr>
        <w:t>A dialog box</w:t>
      </w:r>
      <w:r w:rsidR="0058487E">
        <w:rPr>
          <w:rFonts w:asciiTheme="minorHAnsi" w:hAnsiTheme="minorHAnsi" w:cstheme="minorHAnsi"/>
        </w:rPr>
        <w:t xml:space="preserve"> will</w:t>
      </w:r>
      <w:r w:rsidR="00951AEF">
        <w:rPr>
          <w:rFonts w:asciiTheme="minorHAnsi" w:hAnsiTheme="minorHAnsi" w:cstheme="minorHAnsi"/>
        </w:rPr>
        <w:t xml:space="preserve"> </w:t>
      </w:r>
      <w:r w:rsidR="007C04F4">
        <w:rPr>
          <w:rFonts w:asciiTheme="minorHAnsi" w:hAnsiTheme="minorHAnsi" w:cstheme="minorHAnsi"/>
        </w:rPr>
        <w:t xml:space="preserve">appear </w:t>
      </w:r>
      <w:r w:rsidR="00680AAE">
        <w:rPr>
          <w:rFonts w:asciiTheme="minorHAnsi" w:hAnsiTheme="minorHAnsi" w:cstheme="minorHAnsi"/>
        </w:rPr>
        <w:t>a</w:t>
      </w:r>
      <w:r w:rsidR="00951AEF">
        <w:rPr>
          <w:rFonts w:asciiTheme="minorHAnsi" w:hAnsiTheme="minorHAnsi" w:cstheme="minorHAnsi"/>
        </w:rPr>
        <w:t>sk</w:t>
      </w:r>
      <w:r w:rsidR="00680AAE">
        <w:rPr>
          <w:rFonts w:asciiTheme="minorHAnsi" w:hAnsiTheme="minorHAnsi" w:cstheme="minorHAnsi"/>
        </w:rPr>
        <w:t>ing</w:t>
      </w:r>
      <w:r w:rsidR="00951AEF">
        <w:rPr>
          <w:rFonts w:asciiTheme="minorHAnsi" w:hAnsiTheme="minorHAnsi" w:cstheme="minorHAnsi"/>
        </w:rPr>
        <w:t xml:space="preserve"> if you want to delete this file. </w:t>
      </w:r>
    </w:p>
    <w:p w14:paraId="5CEE5E84" w14:textId="77777777" w:rsidR="00F24E51" w:rsidRDefault="00F24E51" w:rsidP="00F24E51">
      <w:pPr>
        <w:ind w:left="1440" w:hanging="720"/>
        <w:rPr>
          <w:rFonts w:asciiTheme="minorHAnsi" w:hAnsiTheme="minorHAnsi" w:cstheme="minorHAnsi"/>
        </w:rPr>
      </w:pPr>
    </w:p>
    <w:p w14:paraId="3FACD235" w14:textId="77777777" w:rsidR="00F24E51" w:rsidRDefault="00951AEF" w:rsidP="00951AEF">
      <w:pPr>
        <w:ind w:left="1440" w:hanging="1440"/>
        <w:rPr>
          <w:rFonts w:asciiTheme="minorHAnsi" w:hAnsiTheme="minorHAnsi" w:cstheme="minorHAnsi"/>
        </w:rPr>
      </w:pPr>
      <w:r w:rsidRPr="00951AEF">
        <w:rPr>
          <w:rFonts w:asciiTheme="minorHAnsi" w:hAnsiTheme="minorHAnsi" w:cstheme="minorHAnsi"/>
          <w:noProof/>
        </w:rPr>
        <w:drawing>
          <wp:inline distT="0" distB="0" distL="0" distR="0" wp14:anchorId="7D6BACED" wp14:editId="26D5F643">
            <wp:extent cx="5943600" cy="220662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2206625"/>
                    </a:xfrm>
                    <a:prstGeom prst="rect">
                      <a:avLst/>
                    </a:prstGeom>
                  </pic:spPr>
                </pic:pic>
              </a:graphicData>
            </a:graphic>
          </wp:inline>
        </w:drawing>
      </w:r>
    </w:p>
    <w:p w14:paraId="64092414" w14:textId="77777777" w:rsidR="00951AEF" w:rsidRPr="00951AEF" w:rsidRDefault="00D75930" w:rsidP="00D75930">
      <w:pPr>
        <w:spacing w:after="200" w:line="276" w:lineRule="auto"/>
        <w:rPr>
          <w:rFonts w:asciiTheme="minorHAnsi" w:hAnsiTheme="minorHAnsi" w:cstheme="minorHAnsi"/>
        </w:rPr>
      </w:pPr>
      <w:r>
        <w:rPr>
          <w:rFonts w:asciiTheme="minorHAnsi" w:hAnsiTheme="minorHAnsi" w:cstheme="minorHAnsi"/>
        </w:rPr>
        <w:br/>
      </w:r>
      <w:r w:rsidR="00951AEF">
        <w:rPr>
          <w:rFonts w:asciiTheme="minorHAnsi" w:hAnsiTheme="minorHAnsi" w:cstheme="minorHAnsi"/>
        </w:rPr>
        <w:t>17.</w:t>
      </w:r>
      <w:r w:rsidR="00951AEF">
        <w:rPr>
          <w:rFonts w:asciiTheme="minorHAnsi" w:hAnsiTheme="minorHAnsi" w:cstheme="minorHAnsi"/>
        </w:rPr>
        <w:tab/>
      </w:r>
      <w:r w:rsidR="001654B4">
        <w:rPr>
          <w:rFonts w:asciiTheme="minorHAnsi" w:hAnsiTheme="minorHAnsi" w:cstheme="minorHAnsi"/>
        </w:rPr>
        <w:t xml:space="preserve">Below is the dialog box.  </w:t>
      </w:r>
      <w:r w:rsidR="00951AEF">
        <w:rPr>
          <w:rFonts w:asciiTheme="minorHAnsi" w:hAnsiTheme="minorHAnsi" w:cstheme="minorHAnsi"/>
        </w:rPr>
        <w:t xml:space="preserve">Once you click the </w:t>
      </w:r>
      <w:r w:rsidR="00951AEF" w:rsidRPr="00951AEF">
        <w:rPr>
          <w:rFonts w:asciiTheme="minorHAnsi" w:hAnsiTheme="minorHAnsi" w:cstheme="minorHAnsi"/>
          <w:b/>
          <w:color w:val="FF0000"/>
        </w:rPr>
        <w:t>"OK"</w:t>
      </w:r>
      <w:r w:rsidR="00951AEF">
        <w:rPr>
          <w:rFonts w:asciiTheme="minorHAnsi" w:hAnsiTheme="minorHAnsi" w:cstheme="minorHAnsi"/>
          <w:b/>
          <w:color w:val="FF0000"/>
        </w:rPr>
        <w:t xml:space="preserve"> </w:t>
      </w:r>
      <w:r w:rsidR="00951AEF">
        <w:rPr>
          <w:rFonts w:asciiTheme="minorHAnsi" w:hAnsiTheme="minorHAnsi" w:cstheme="minorHAnsi"/>
        </w:rPr>
        <w:t>button, the file is gone forever from the Project Package or until you re-l</w:t>
      </w:r>
      <w:r w:rsidR="00867F01">
        <w:rPr>
          <w:rFonts w:asciiTheme="minorHAnsi" w:hAnsiTheme="minorHAnsi" w:cstheme="minorHAnsi"/>
        </w:rPr>
        <w:t>oa</w:t>
      </w:r>
      <w:r w:rsidR="00951AEF">
        <w:rPr>
          <w:rFonts w:asciiTheme="minorHAnsi" w:hAnsiTheme="minorHAnsi" w:cstheme="minorHAnsi"/>
        </w:rPr>
        <w:t>d it.</w:t>
      </w:r>
    </w:p>
    <w:p w14:paraId="4DB9F186" w14:textId="77777777" w:rsidR="00951AEF" w:rsidRDefault="00951AEF" w:rsidP="008E60AA">
      <w:pPr>
        <w:ind w:left="1440" w:hanging="720"/>
        <w:rPr>
          <w:rFonts w:asciiTheme="minorHAnsi" w:hAnsiTheme="minorHAnsi" w:cstheme="minorHAnsi"/>
        </w:rPr>
      </w:pPr>
    </w:p>
    <w:p w14:paraId="71738ED9" w14:textId="77777777" w:rsidR="00951AEF" w:rsidRDefault="00867F01" w:rsidP="00867F01">
      <w:pPr>
        <w:ind w:left="1440" w:firstLine="720"/>
        <w:rPr>
          <w:rFonts w:asciiTheme="minorHAnsi" w:hAnsiTheme="minorHAnsi" w:cstheme="minorHAnsi"/>
        </w:rPr>
      </w:pPr>
      <w:r w:rsidRPr="00867F01">
        <w:rPr>
          <w:rFonts w:asciiTheme="minorHAnsi" w:hAnsiTheme="minorHAnsi" w:cstheme="minorHAnsi"/>
          <w:noProof/>
        </w:rPr>
        <w:drawing>
          <wp:inline distT="0" distB="0" distL="0" distR="0" wp14:anchorId="79552D0C" wp14:editId="53AE14DA">
            <wp:extent cx="2866667" cy="1380952"/>
            <wp:effectExtent l="1905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866667" cy="1380952"/>
                    </a:xfrm>
                    <a:prstGeom prst="rect">
                      <a:avLst/>
                    </a:prstGeom>
                  </pic:spPr>
                </pic:pic>
              </a:graphicData>
            </a:graphic>
          </wp:inline>
        </w:drawing>
      </w:r>
    </w:p>
    <w:p w14:paraId="793C0D9E" w14:textId="77777777" w:rsidR="00951AEF" w:rsidRDefault="00951AEF" w:rsidP="008E60AA">
      <w:pPr>
        <w:ind w:left="1440" w:hanging="720"/>
        <w:rPr>
          <w:rFonts w:asciiTheme="minorHAnsi" w:hAnsiTheme="minorHAnsi" w:cstheme="minorHAnsi"/>
        </w:rPr>
      </w:pPr>
    </w:p>
    <w:p w14:paraId="0FE37118" w14:textId="77777777" w:rsidR="00951AEF" w:rsidRDefault="00951AEF" w:rsidP="008E60AA">
      <w:pPr>
        <w:ind w:left="1440" w:hanging="720"/>
        <w:rPr>
          <w:rFonts w:asciiTheme="minorHAnsi" w:hAnsiTheme="minorHAnsi" w:cstheme="minorHAnsi"/>
        </w:rPr>
      </w:pPr>
    </w:p>
    <w:p w14:paraId="23766197" w14:textId="32B45B99" w:rsidR="00BA29C5" w:rsidRDefault="00951AEF" w:rsidP="008E60AA">
      <w:pPr>
        <w:ind w:left="1440" w:hanging="720"/>
        <w:rPr>
          <w:rFonts w:asciiTheme="minorHAnsi" w:hAnsiTheme="minorHAnsi" w:cstheme="minorHAnsi"/>
        </w:rPr>
      </w:pPr>
      <w:r>
        <w:rPr>
          <w:rFonts w:asciiTheme="minorHAnsi" w:hAnsiTheme="minorHAnsi" w:cstheme="minorHAnsi"/>
        </w:rPr>
        <w:t>1</w:t>
      </w:r>
      <w:r w:rsidR="00867F01">
        <w:rPr>
          <w:rFonts w:asciiTheme="minorHAnsi" w:hAnsiTheme="minorHAnsi" w:cstheme="minorHAnsi"/>
        </w:rPr>
        <w:t>8</w:t>
      </w:r>
      <w:r w:rsidR="004620B7">
        <w:rPr>
          <w:rFonts w:asciiTheme="minorHAnsi" w:hAnsiTheme="minorHAnsi" w:cstheme="minorHAnsi"/>
        </w:rPr>
        <w:t xml:space="preserve">. </w:t>
      </w:r>
      <w:r w:rsidR="004620B7">
        <w:rPr>
          <w:rFonts w:asciiTheme="minorHAnsi" w:hAnsiTheme="minorHAnsi" w:cstheme="minorHAnsi"/>
        </w:rPr>
        <w:tab/>
      </w:r>
      <w:r w:rsidR="00F63CA4" w:rsidRPr="00B65B3B">
        <w:rPr>
          <w:rFonts w:asciiTheme="minorHAnsi" w:hAnsiTheme="minorHAnsi" w:cstheme="minorHAnsi"/>
          <w:b/>
          <w:color w:val="FF0000"/>
        </w:rPr>
        <w:t>B</w:t>
      </w:r>
      <w:r w:rsidR="001654B4" w:rsidRPr="00B65B3B">
        <w:rPr>
          <w:rFonts w:asciiTheme="minorHAnsi" w:hAnsiTheme="minorHAnsi" w:cstheme="minorHAnsi"/>
          <w:b/>
          <w:color w:val="FF0000"/>
        </w:rPr>
        <w:t>)</w:t>
      </w:r>
      <w:r w:rsidR="001654B4" w:rsidRPr="00B65B3B">
        <w:rPr>
          <w:rFonts w:asciiTheme="minorHAnsi" w:hAnsiTheme="minorHAnsi" w:cstheme="minorHAnsi"/>
          <w:b/>
        </w:rPr>
        <w:t xml:space="preserve"> </w:t>
      </w:r>
      <w:r w:rsidR="008E60AA" w:rsidRPr="00B65B3B">
        <w:rPr>
          <w:rFonts w:asciiTheme="minorHAnsi" w:hAnsiTheme="minorHAnsi" w:cstheme="minorHAnsi"/>
          <w:b/>
          <w:color w:val="FF0000"/>
        </w:rPr>
        <w:t>“Edit</w:t>
      </w:r>
      <w:r w:rsidR="004764B2" w:rsidRPr="00B65B3B">
        <w:rPr>
          <w:rFonts w:asciiTheme="minorHAnsi" w:hAnsiTheme="minorHAnsi" w:cstheme="minorHAnsi"/>
          <w:b/>
          <w:color w:val="FF0000"/>
        </w:rPr>
        <w:t>”</w:t>
      </w:r>
      <w:r w:rsidR="008E60AA" w:rsidRPr="00B65B3B">
        <w:rPr>
          <w:rFonts w:asciiTheme="minorHAnsi" w:hAnsiTheme="minorHAnsi" w:cstheme="minorHAnsi"/>
          <w:b/>
          <w:color w:val="FF0000"/>
        </w:rPr>
        <w:t xml:space="preserve"> a Document</w:t>
      </w:r>
      <w:r w:rsidR="004764B2" w:rsidRPr="00B65B3B">
        <w:rPr>
          <w:rFonts w:asciiTheme="minorHAnsi" w:hAnsiTheme="minorHAnsi" w:cstheme="minorHAnsi"/>
          <w:b/>
          <w:color w:val="FF0000"/>
        </w:rPr>
        <w:t>:</w:t>
      </w:r>
      <w:r w:rsidR="00547E30" w:rsidRPr="00B65B3B">
        <w:rPr>
          <w:rFonts w:asciiTheme="minorHAnsi" w:hAnsiTheme="minorHAnsi" w:cstheme="minorHAnsi"/>
          <w:b/>
          <w:color w:val="FF0000"/>
        </w:rPr>
        <w:t xml:space="preserve"> </w:t>
      </w:r>
      <w:r w:rsidR="00867F01" w:rsidRPr="00B65B3B">
        <w:rPr>
          <w:rFonts w:asciiTheme="minorHAnsi" w:hAnsiTheme="minorHAnsi" w:cstheme="minorHAnsi"/>
        </w:rPr>
        <w:t xml:space="preserve"> </w:t>
      </w:r>
      <w:r w:rsidR="001654B4" w:rsidRPr="00B65B3B">
        <w:rPr>
          <w:rFonts w:asciiTheme="minorHAnsi" w:hAnsiTheme="minorHAnsi" w:cstheme="minorHAnsi"/>
        </w:rPr>
        <w:t xml:space="preserve">To edit a document that </w:t>
      </w:r>
      <w:r w:rsidR="00867F01" w:rsidRPr="00B65B3B">
        <w:rPr>
          <w:rFonts w:asciiTheme="minorHAnsi" w:hAnsiTheme="minorHAnsi" w:cstheme="minorHAnsi"/>
        </w:rPr>
        <w:t>that has already been attached to your Project Package</w:t>
      </w:r>
      <w:r w:rsidR="002130CE" w:rsidRPr="00B65B3B">
        <w:rPr>
          <w:rFonts w:asciiTheme="minorHAnsi" w:hAnsiTheme="minorHAnsi" w:cstheme="minorHAnsi"/>
        </w:rPr>
        <w:t xml:space="preserve"> </w:t>
      </w:r>
      <w:r w:rsidR="00547E30" w:rsidRPr="00B65B3B">
        <w:rPr>
          <w:rFonts w:asciiTheme="minorHAnsi" w:hAnsiTheme="minorHAnsi" w:cstheme="minorHAnsi"/>
        </w:rPr>
        <w:t xml:space="preserve">(in this </w:t>
      </w:r>
      <w:r w:rsidR="00A15643" w:rsidRPr="00B65B3B">
        <w:rPr>
          <w:rFonts w:asciiTheme="minorHAnsi" w:hAnsiTheme="minorHAnsi" w:cstheme="minorHAnsi"/>
        </w:rPr>
        <w:t>example we will select</w:t>
      </w:r>
      <w:r w:rsidR="00547E30" w:rsidRPr="00B65B3B">
        <w:rPr>
          <w:rFonts w:asciiTheme="minorHAnsi" w:hAnsiTheme="minorHAnsi" w:cstheme="minorHAnsi"/>
        </w:rPr>
        <w:t xml:space="preserve"> the </w:t>
      </w:r>
      <w:r w:rsidR="004620B7" w:rsidRPr="00B65B3B">
        <w:rPr>
          <w:rFonts w:asciiTheme="minorHAnsi" w:hAnsiTheme="minorHAnsi" w:cstheme="minorHAnsi"/>
        </w:rPr>
        <w:t>“Consent F</w:t>
      </w:r>
      <w:r w:rsidR="00547E30" w:rsidRPr="00B65B3B">
        <w:rPr>
          <w:rFonts w:asciiTheme="minorHAnsi" w:hAnsiTheme="minorHAnsi" w:cstheme="minorHAnsi"/>
        </w:rPr>
        <w:t>orm</w:t>
      </w:r>
      <w:r w:rsidR="004620B7" w:rsidRPr="00B65B3B">
        <w:rPr>
          <w:rFonts w:asciiTheme="minorHAnsi" w:hAnsiTheme="minorHAnsi" w:cstheme="minorHAnsi"/>
        </w:rPr>
        <w:t>”</w:t>
      </w:r>
      <w:r w:rsidR="00547E30" w:rsidRPr="00B65B3B">
        <w:rPr>
          <w:rFonts w:asciiTheme="minorHAnsi" w:hAnsiTheme="minorHAnsi" w:cstheme="minorHAnsi"/>
        </w:rPr>
        <w:t>)</w:t>
      </w:r>
      <w:r w:rsidR="007E27D7" w:rsidRPr="00B65B3B">
        <w:rPr>
          <w:rFonts w:asciiTheme="minorHAnsi" w:hAnsiTheme="minorHAnsi" w:cstheme="minorHAnsi"/>
        </w:rPr>
        <w:t>, c</w:t>
      </w:r>
      <w:r w:rsidR="00ED07C3" w:rsidRPr="00B65B3B">
        <w:rPr>
          <w:rFonts w:asciiTheme="minorHAnsi" w:hAnsiTheme="minorHAnsi" w:cstheme="minorHAnsi"/>
        </w:rPr>
        <w:t xml:space="preserve">lick on the document you wish to </w:t>
      </w:r>
      <w:proofErr w:type="gramStart"/>
      <w:r w:rsidR="00ED07C3" w:rsidRPr="00B65B3B">
        <w:rPr>
          <w:rFonts w:asciiTheme="minorHAnsi" w:hAnsiTheme="minorHAnsi" w:cstheme="minorHAnsi"/>
        </w:rPr>
        <w:t>edit</w:t>
      </w:r>
      <w:r w:rsidR="00AB2C75" w:rsidRPr="00B65B3B">
        <w:rPr>
          <w:rFonts w:asciiTheme="minorHAnsi" w:hAnsiTheme="minorHAnsi" w:cstheme="minorHAnsi"/>
        </w:rPr>
        <w:t xml:space="preserve"> </w:t>
      </w:r>
      <w:proofErr w:type="gramEnd"/>
      <w:r w:rsidR="00AB2C75" w:rsidRPr="00B65B3B">
        <w:rPr>
          <w:noProof/>
        </w:rPr>
        <w:drawing>
          <wp:inline distT="0" distB="0" distL="0" distR="0" wp14:anchorId="5862D3D3" wp14:editId="62651D51">
            <wp:extent cx="13335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3350" cy="190500"/>
                    </a:xfrm>
                    <a:prstGeom prst="rect">
                      <a:avLst/>
                    </a:prstGeom>
                  </pic:spPr>
                </pic:pic>
              </a:graphicData>
            </a:graphic>
          </wp:inline>
        </w:drawing>
      </w:r>
      <w:r w:rsidR="00ED07C3" w:rsidRPr="00B65B3B">
        <w:rPr>
          <w:rFonts w:asciiTheme="minorHAnsi" w:hAnsiTheme="minorHAnsi" w:cstheme="minorHAnsi"/>
        </w:rPr>
        <w:t>.  Your document will appear</w:t>
      </w:r>
      <w:r w:rsidR="00547E30" w:rsidRPr="00B65B3B">
        <w:rPr>
          <w:rFonts w:asciiTheme="minorHAnsi" w:hAnsiTheme="minorHAnsi" w:cstheme="minorHAnsi"/>
        </w:rPr>
        <w:t xml:space="preserve">.  Make the </w:t>
      </w:r>
      <w:r w:rsidR="00867F01" w:rsidRPr="00B65B3B">
        <w:rPr>
          <w:rFonts w:asciiTheme="minorHAnsi" w:hAnsiTheme="minorHAnsi" w:cstheme="minorHAnsi"/>
        </w:rPr>
        <w:t>changes to the document</w:t>
      </w:r>
      <w:r w:rsidR="00547E30" w:rsidRPr="00B65B3B">
        <w:rPr>
          <w:rFonts w:asciiTheme="minorHAnsi" w:hAnsiTheme="minorHAnsi" w:cstheme="minorHAnsi"/>
        </w:rPr>
        <w:t xml:space="preserve"> and </w:t>
      </w:r>
      <w:r w:rsidR="00A15643" w:rsidRPr="00B65B3B">
        <w:rPr>
          <w:rFonts w:asciiTheme="minorHAnsi" w:hAnsiTheme="minorHAnsi" w:cstheme="minorHAnsi"/>
        </w:rPr>
        <w:t xml:space="preserve">then </w:t>
      </w:r>
      <w:r w:rsidR="00547E30" w:rsidRPr="00B65B3B">
        <w:rPr>
          <w:rFonts w:asciiTheme="minorHAnsi" w:hAnsiTheme="minorHAnsi" w:cstheme="minorHAnsi"/>
        </w:rPr>
        <w:t xml:space="preserve">save it to your </w:t>
      </w:r>
      <w:r w:rsidR="00A15643" w:rsidRPr="00B65B3B">
        <w:rPr>
          <w:rFonts w:asciiTheme="minorHAnsi" w:hAnsiTheme="minorHAnsi" w:cstheme="minorHAnsi"/>
        </w:rPr>
        <w:t xml:space="preserve">desktop or project </w:t>
      </w:r>
      <w:r w:rsidR="00547E30" w:rsidRPr="00B65B3B">
        <w:rPr>
          <w:rFonts w:asciiTheme="minorHAnsi" w:hAnsiTheme="minorHAnsi" w:cstheme="minorHAnsi"/>
        </w:rPr>
        <w:t>folder</w:t>
      </w:r>
      <w:r w:rsidR="00867F01" w:rsidRPr="00B65B3B">
        <w:rPr>
          <w:rFonts w:asciiTheme="minorHAnsi" w:hAnsiTheme="minorHAnsi" w:cstheme="minorHAnsi"/>
        </w:rPr>
        <w:t xml:space="preserve">. </w:t>
      </w:r>
      <w:r w:rsidR="00547E30" w:rsidRPr="00B65B3B">
        <w:rPr>
          <w:rFonts w:asciiTheme="minorHAnsi" w:hAnsiTheme="minorHAnsi" w:cstheme="minorHAnsi"/>
        </w:rPr>
        <w:t xml:space="preserve"> (You </w:t>
      </w:r>
      <w:r w:rsidR="00D55B18" w:rsidRPr="00B65B3B">
        <w:rPr>
          <w:rFonts w:asciiTheme="minorHAnsi" w:hAnsiTheme="minorHAnsi" w:cstheme="minorHAnsi"/>
        </w:rPr>
        <w:t>should</w:t>
      </w:r>
      <w:r w:rsidR="00547E30" w:rsidRPr="00B65B3B">
        <w:rPr>
          <w:rFonts w:asciiTheme="minorHAnsi" w:hAnsiTheme="minorHAnsi" w:cstheme="minorHAnsi"/>
        </w:rPr>
        <w:t xml:space="preserve"> create a different file </w:t>
      </w:r>
      <w:r w:rsidR="00D55B18" w:rsidRPr="00B65B3B">
        <w:rPr>
          <w:rFonts w:asciiTheme="minorHAnsi" w:hAnsiTheme="minorHAnsi" w:cstheme="minorHAnsi"/>
        </w:rPr>
        <w:t xml:space="preserve">name on your desktop or in your project folder </w:t>
      </w:r>
      <w:r w:rsidR="004620B7" w:rsidRPr="00B65B3B">
        <w:rPr>
          <w:rFonts w:asciiTheme="minorHAnsi" w:hAnsiTheme="minorHAnsi" w:cstheme="minorHAnsi"/>
        </w:rPr>
        <w:t>to keep a history of what you submitted.</w:t>
      </w:r>
      <w:r w:rsidR="00497C62" w:rsidRPr="00B65B3B">
        <w:rPr>
          <w:rFonts w:asciiTheme="minorHAnsi" w:hAnsiTheme="minorHAnsi" w:cstheme="minorHAnsi"/>
        </w:rPr>
        <w:t>)</w:t>
      </w:r>
      <w:r w:rsidR="00547E30" w:rsidRPr="00B65B3B">
        <w:rPr>
          <w:rFonts w:asciiTheme="minorHAnsi" w:hAnsiTheme="minorHAnsi" w:cstheme="minorHAnsi"/>
        </w:rPr>
        <w:t xml:space="preserve"> </w:t>
      </w:r>
      <w:r w:rsidR="00A15643" w:rsidRPr="00B65B3B">
        <w:rPr>
          <w:rFonts w:asciiTheme="minorHAnsi" w:hAnsiTheme="minorHAnsi" w:cstheme="minorHAnsi"/>
        </w:rPr>
        <w:t xml:space="preserve"> </w:t>
      </w:r>
      <w:r w:rsidR="00547E30" w:rsidRPr="00B65B3B">
        <w:rPr>
          <w:rFonts w:asciiTheme="minorHAnsi" w:hAnsiTheme="minorHAnsi" w:cstheme="minorHAnsi"/>
        </w:rPr>
        <w:t>Next</w:t>
      </w:r>
      <w:r w:rsidR="002130CE" w:rsidRPr="00B65B3B">
        <w:rPr>
          <w:rFonts w:asciiTheme="minorHAnsi" w:hAnsiTheme="minorHAnsi" w:cstheme="minorHAnsi"/>
        </w:rPr>
        <w:t>,</w:t>
      </w:r>
      <w:r w:rsidR="00547E30" w:rsidRPr="00B65B3B">
        <w:rPr>
          <w:rFonts w:asciiTheme="minorHAnsi" w:hAnsiTheme="minorHAnsi" w:cstheme="minorHAnsi"/>
        </w:rPr>
        <w:t xml:space="preserve"> delete</w:t>
      </w:r>
      <w:r w:rsidR="004620B7" w:rsidRPr="00B65B3B">
        <w:rPr>
          <w:rFonts w:asciiTheme="minorHAnsi" w:hAnsiTheme="minorHAnsi" w:cstheme="minorHAnsi"/>
        </w:rPr>
        <w:t xml:space="preserve"> </w:t>
      </w:r>
      <w:r w:rsidR="004676D2" w:rsidRPr="00B65B3B">
        <w:rPr>
          <w:rFonts w:asciiTheme="minorHAnsi" w:hAnsiTheme="minorHAnsi" w:cstheme="minorHAnsi"/>
        </w:rPr>
        <w:t>the</w:t>
      </w:r>
      <w:r w:rsidR="00867F01" w:rsidRPr="00B65B3B">
        <w:rPr>
          <w:rFonts w:asciiTheme="minorHAnsi" w:hAnsiTheme="minorHAnsi" w:cstheme="minorHAnsi"/>
          <w:color w:val="FF0000"/>
        </w:rPr>
        <w:t xml:space="preserve"> </w:t>
      </w:r>
      <w:r w:rsidR="00867F01" w:rsidRPr="00B65B3B">
        <w:rPr>
          <w:rFonts w:asciiTheme="minorHAnsi" w:hAnsiTheme="minorHAnsi" w:cstheme="minorHAnsi"/>
        </w:rPr>
        <w:t>old document</w:t>
      </w:r>
      <w:r w:rsidR="00867F01" w:rsidRPr="00B65B3B">
        <w:rPr>
          <w:rFonts w:asciiTheme="minorHAnsi" w:hAnsiTheme="minorHAnsi" w:cstheme="minorHAnsi"/>
          <w:color w:val="FF0000"/>
        </w:rPr>
        <w:t xml:space="preserve"> </w:t>
      </w:r>
      <w:r w:rsidR="00867F01" w:rsidRPr="00B65B3B">
        <w:rPr>
          <w:rFonts w:asciiTheme="minorHAnsi" w:hAnsiTheme="minorHAnsi" w:cstheme="minorHAnsi"/>
        </w:rPr>
        <w:t>y</w:t>
      </w:r>
      <w:r w:rsidR="00547E30" w:rsidRPr="00B65B3B">
        <w:rPr>
          <w:rFonts w:asciiTheme="minorHAnsi" w:hAnsiTheme="minorHAnsi" w:cstheme="minorHAnsi"/>
        </w:rPr>
        <w:t xml:space="preserve">ou wish to replace </w:t>
      </w:r>
      <w:r w:rsidR="00867F01" w:rsidRPr="00B65B3B">
        <w:rPr>
          <w:rFonts w:asciiTheme="minorHAnsi" w:hAnsiTheme="minorHAnsi" w:cstheme="minorHAnsi"/>
        </w:rPr>
        <w:t xml:space="preserve">by using the </w:t>
      </w:r>
      <w:r w:rsidR="00680AAE" w:rsidRPr="00B65B3B">
        <w:rPr>
          <w:rFonts w:asciiTheme="minorHAnsi" w:hAnsiTheme="minorHAnsi" w:cstheme="minorHAnsi"/>
          <w:b/>
          <w:color w:val="FF0000"/>
        </w:rPr>
        <w:t xml:space="preserve">RED  </w:t>
      </w:r>
      <w:r w:rsidR="00680AAE" w:rsidRPr="00B65B3B">
        <w:rPr>
          <w:rFonts w:asciiTheme="minorHAnsi" w:hAnsiTheme="minorHAnsi" w:cstheme="minorHAnsi"/>
          <w:noProof/>
          <w:color w:val="FF0000"/>
        </w:rPr>
        <w:drawing>
          <wp:inline distT="0" distB="0" distL="0" distR="0" wp14:anchorId="5C229A32" wp14:editId="36824DFA">
            <wp:extent cx="228571" cy="228571"/>
            <wp:effectExtent l="19050" t="0" r="29"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28571" cy="228571"/>
                    </a:xfrm>
                    <a:prstGeom prst="rect">
                      <a:avLst/>
                    </a:prstGeom>
                  </pic:spPr>
                </pic:pic>
              </a:graphicData>
            </a:graphic>
          </wp:inline>
        </w:drawing>
      </w:r>
      <w:r w:rsidR="00867F01" w:rsidRPr="00B65B3B">
        <w:rPr>
          <w:rFonts w:asciiTheme="minorHAnsi" w:hAnsiTheme="minorHAnsi" w:cstheme="minorHAnsi"/>
        </w:rPr>
        <w:t xml:space="preserve"> </w:t>
      </w:r>
      <w:r w:rsidR="00547E30" w:rsidRPr="00B65B3B">
        <w:rPr>
          <w:rFonts w:asciiTheme="minorHAnsi" w:hAnsiTheme="minorHAnsi" w:cstheme="minorHAnsi"/>
        </w:rPr>
        <w:t xml:space="preserve">and </w:t>
      </w:r>
      <w:r w:rsidR="007E27D7" w:rsidRPr="00B65B3B">
        <w:rPr>
          <w:rFonts w:asciiTheme="minorHAnsi" w:hAnsiTheme="minorHAnsi" w:cstheme="minorHAnsi"/>
        </w:rPr>
        <w:t xml:space="preserve">then </w:t>
      </w:r>
      <w:r w:rsidR="00547E30" w:rsidRPr="00B65B3B">
        <w:rPr>
          <w:rFonts w:asciiTheme="minorHAnsi" w:hAnsiTheme="minorHAnsi" w:cstheme="minorHAnsi"/>
        </w:rPr>
        <w:t>upload the “</w:t>
      </w:r>
      <w:r w:rsidR="004620B7" w:rsidRPr="00B65B3B">
        <w:rPr>
          <w:rFonts w:asciiTheme="minorHAnsi" w:hAnsiTheme="minorHAnsi" w:cstheme="minorHAnsi"/>
        </w:rPr>
        <w:t>New D</w:t>
      </w:r>
      <w:r w:rsidR="00867F01" w:rsidRPr="00B65B3B">
        <w:rPr>
          <w:rFonts w:asciiTheme="minorHAnsi" w:hAnsiTheme="minorHAnsi" w:cstheme="minorHAnsi"/>
        </w:rPr>
        <w:t>ocument</w:t>
      </w:r>
      <w:r w:rsidR="00547E30" w:rsidRPr="00B65B3B">
        <w:rPr>
          <w:rFonts w:asciiTheme="minorHAnsi" w:hAnsiTheme="minorHAnsi" w:cstheme="minorHAnsi"/>
        </w:rPr>
        <w:t>”</w:t>
      </w:r>
      <w:r w:rsidR="00867F01" w:rsidRPr="00B65B3B">
        <w:rPr>
          <w:rFonts w:asciiTheme="minorHAnsi" w:hAnsiTheme="minorHAnsi" w:cstheme="minorHAnsi"/>
        </w:rPr>
        <w:t xml:space="preserve"> as in step </w:t>
      </w:r>
      <w:r w:rsidR="00D55B18" w:rsidRPr="00B65B3B">
        <w:rPr>
          <w:rFonts w:asciiTheme="minorHAnsi" w:hAnsiTheme="minorHAnsi" w:cstheme="minorHAnsi"/>
        </w:rPr>
        <w:t>11</w:t>
      </w:r>
      <w:r w:rsidR="00867F01" w:rsidRPr="00B65B3B">
        <w:rPr>
          <w:rFonts w:asciiTheme="minorHAnsi" w:hAnsiTheme="minorHAnsi" w:cstheme="minorHAnsi"/>
        </w:rPr>
        <w:t>.</w:t>
      </w:r>
      <w:r w:rsidR="002130CE" w:rsidRPr="00B65B3B">
        <w:rPr>
          <w:rFonts w:asciiTheme="minorHAnsi" w:hAnsiTheme="minorHAnsi" w:cstheme="minorHAnsi"/>
        </w:rPr>
        <w:t xml:space="preserve">  Researchers usually </w:t>
      </w:r>
      <w:r w:rsidR="00D55B18" w:rsidRPr="00B65B3B">
        <w:rPr>
          <w:rFonts w:asciiTheme="minorHAnsi" w:hAnsiTheme="minorHAnsi" w:cstheme="minorHAnsi"/>
        </w:rPr>
        <w:t>“Edit” a document</w:t>
      </w:r>
      <w:r w:rsidR="002130CE" w:rsidRPr="00B65B3B">
        <w:rPr>
          <w:rFonts w:asciiTheme="minorHAnsi" w:hAnsiTheme="minorHAnsi" w:cstheme="minorHAnsi"/>
        </w:rPr>
        <w:t xml:space="preserve"> when there are only minor changes</w:t>
      </w:r>
      <w:r w:rsidR="00D55B18" w:rsidRPr="00B65B3B">
        <w:rPr>
          <w:rFonts w:asciiTheme="minorHAnsi" w:hAnsiTheme="minorHAnsi" w:cstheme="minorHAnsi"/>
        </w:rPr>
        <w:t xml:space="preserve"> to a document</w:t>
      </w:r>
      <w:r w:rsidR="002130CE" w:rsidRPr="00B65B3B">
        <w:rPr>
          <w:rFonts w:asciiTheme="minorHAnsi" w:hAnsiTheme="minorHAnsi" w:cstheme="minorHAnsi"/>
        </w:rPr>
        <w:t xml:space="preserve"> and </w:t>
      </w:r>
      <w:r w:rsidR="00D55B18" w:rsidRPr="00B65B3B">
        <w:rPr>
          <w:rFonts w:asciiTheme="minorHAnsi" w:hAnsiTheme="minorHAnsi" w:cstheme="minorHAnsi"/>
        </w:rPr>
        <w:t xml:space="preserve">the researcher </w:t>
      </w:r>
      <w:r w:rsidR="002130CE" w:rsidRPr="00B65B3B">
        <w:rPr>
          <w:rFonts w:asciiTheme="minorHAnsi" w:hAnsiTheme="minorHAnsi" w:cstheme="minorHAnsi"/>
        </w:rPr>
        <w:t>wish</w:t>
      </w:r>
      <w:r w:rsidR="00D55B18" w:rsidRPr="00B65B3B">
        <w:rPr>
          <w:rFonts w:asciiTheme="minorHAnsi" w:hAnsiTheme="minorHAnsi" w:cstheme="minorHAnsi"/>
        </w:rPr>
        <w:t>es</w:t>
      </w:r>
      <w:r w:rsidR="002130CE" w:rsidRPr="00B65B3B">
        <w:rPr>
          <w:rFonts w:asciiTheme="minorHAnsi" w:hAnsiTheme="minorHAnsi" w:cstheme="minorHAnsi"/>
        </w:rPr>
        <w:t xml:space="preserve"> to use the original document they submitted.</w:t>
      </w:r>
    </w:p>
    <w:p w14:paraId="0F8A965B" w14:textId="77777777" w:rsidR="002130CE" w:rsidRPr="004676D2" w:rsidRDefault="002130CE" w:rsidP="008E60AA">
      <w:pPr>
        <w:ind w:left="1440" w:hanging="720"/>
        <w:rPr>
          <w:rFonts w:asciiTheme="minorHAnsi" w:hAnsiTheme="minorHAnsi" w:cstheme="minorHAnsi"/>
          <w:color w:val="FF0000"/>
        </w:rPr>
      </w:pPr>
    </w:p>
    <w:p w14:paraId="52B6D2E3" w14:textId="77777777" w:rsidR="008E60AA" w:rsidRDefault="008E60AA" w:rsidP="00BA29C5">
      <w:pPr>
        <w:ind w:left="1440" w:hanging="1440"/>
        <w:rPr>
          <w:rFonts w:asciiTheme="minorHAnsi" w:hAnsiTheme="minorHAnsi" w:cstheme="minorHAnsi"/>
        </w:rPr>
      </w:pPr>
      <w:r>
        <w:rPr>
          <w:noProof/>
        </w:rPr>
        <w:lastRenderedPageBreak/>
        <w:drawing>
          <wp:inline distT="0" distB="0" distL="0" distR="0" wp14:anchorId="3FF6332E" wp14:editId="631650DD">
            <wp:extent cx="5943600" cy="2325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3600" cy="2325370"/>
                    </a:xfrm>
                    <a:prstGeom prst="rect">
                      <a:avLst/>
                    </a:prstGeom>
                  </pic:spPr>
                </pic:pic>
              </a:graphicData>
            </a:graphic>
          </wp:inline>
        </w:drawing>
      </w:r>
    </w:p>
    <w:p w14:paraId="4AC52049" w14:textId="77777777" w:rsidR="008E60AA" w:rsidRDefault="008E60AA" w:rsidP="00BA29C5">
      <w:pPr>
        <w:ind w:left="1440" w:hanging="1440"/>
        <w:rPr>
          <w:rFonts w:asciiTheme="minorHAnsi" w:hAnsiTheme="minorHAnsi" w:cstheme="minorHAnsi"/>
        </w:rPr>
      </w:pPr>
    </w:p>
    <w:p w14:paraId="077477D9" w14:textId="77777777" w:rsidR="008E60AA" w:rsidRDefault="008E60AA" w:rsidP="00BA29C5">
      <w:pPr>
        <w:ind w:left="1440" w:hanging="1440"/>
        <w:rPr>
          <w:rFonts w:asciiTheme="minorHAnsi" w:hAnsiTheme="minorHAnsi" w:cstheme="minorHAnsi"/>
        </w:rPr>
      </w:pPr>
    </w:p>
    <w:p w14:paraId="1A2685D1" w14:textId="77777777" w:rsidR="00454557" w:rsidRDefault="00867F01" w:rsidP="001D1B36">
      <w:pPr>
        <w:ind w:left="1440" w:hanging="720"/>
        <w:rPr>
          <w:rFonts w:asciiTheme="minorHAnsi" w:hAnsiTheme="minorHAnsi" w:cstheme="minorHAnsi"/>
          <w:b/>
          <w:color w:val="FF0000"/>
        </w:rPr>
      </w:pPr>
      <w:r>
        <w:rPr>
          <w:rFonts w:asciiTheme="minorHAnsi" w:hAnsiTheme="minorHAnsi" w:cstheme="minorHAnsi"/>
        </w:rPr>
        <w:t>19</w:t>
      </w:r>
      <w:r w:rsidR="001D1B36">
        <w:rPr>
          <w:rFonts w:asciiTheme="minorHAnsi" w:hAnsiTheme="minorHAnsi" w:cstheme="minorHAnsi"/>
        </w:rPr>
        <w:t xml:space="preserve">. </w:t>
      </w:r>
      <w:r w:rsidR="001D1B36">
        <w:rPr>
          <w:rFonts w:asciiTheme="minorHAnsi" w:hAnsiTheme="minorHAnsi" w:cstheme="minorHAnsi"/>
        </w:rPr>
        <w:tab/>
      </w:r>
      <w:r w:rsidR="00F63CA4">
        <w:rPr>
          <w:rFonts w:asciiTheme="minorHAnsi" w:hAnsiTheme="minorHAnsi" w:cstheme="minorHAnsi"/>
          <w:b/>
          <w:color w:val="FF0000"/>
        </w:rPr>
        <w:t>C</w:t>
      </w:r>
      <w:r w:rsidR="002130CE" w:rsidRPr="002130CE">
        <w:rPr>
          <w:rFonts w:asciiTheme="minorHAnsi" w:hAnsiTheme="minorHAnsi" w:cstheme="minorHAnsi"/>
          <w:b/>
          <w:color w:val="FF0000"/>
        </w:rPr>
        <w:t xml:space="preserve">) </w:t>
      </w:r>
      <w:r w:rsidR="00680AAE">
        <w:rPr>
          <w:rFonts w:asciiTheme="minorHAnsi" w:hAnsiTheme="minorHAnsi" w:cstheme="minorHAnsi"/>
          <w:b/>
          <w:color w:val="FF0000"/>
        </w:rPr>
        <w:t>“</w:t>
      </w:r>
      <w:r w:rsidR="002130CE">
        <w:rPr>
          <w:rFonts w:asciiTheme="minorHAnsi" w:hAnsiTheme="minorHAnsi" w:cstheme="minorHAnsi"/>
          <w:b/>
          <w:color w:val="FF0000"/>
        </w:rPr>
        <w:t xml:space="preserve">Replace </w:t>
      </w:r>
      <w:r w:rsidR="007E27D7">
        <w:rPr>
          <w:rFonts w:asciiTheme="minorHAnsi" w:hAnsiTheme="minorHAnsi" w:cstheme="minorHAnsi"/>
          <w:b/>
          <w:color w:val="FF0000"/>
        </w:rPr>
        <w:t>or Overwrite</w:t>
      </w:r>
      <w:r w:rsidR="004764B2">
        <w:rPr>
          <w:rFonts w:asciiTheme="minorHAnsi" w:hAnsiTheme="minorHAnsi" w:cstheme="minorHAnsi"/>
          <w:b/>
          <w:color w:val="FF0000"/>
        </w:rPr>
        <w:t>”</w:t>
      </w:r>
      <w:r w:rsidR="007E27D7">
        <w:rPr>
          <w:rFonts w:asciiTheme="minorHAnsi" w:hAnsiTheme="minorHAnsi" w:cstheme="minorHAnsi"/>
          <w:b/>
          <w:color w:val="FF0000"/>
        </w:rPr>
        <w:t xml:space="preserve"> </w:t>
      </w:r>
      <w:r w:rsidR="004764B2">
        <w:rPr>
          <w:rFonts w:asciiTheme="minorHAnsi" w:hAnsiTheme="minorHAnsi" w:cstheme="minorHAnsi"/>
          <w:b/>
          <w:color w:val="FF0000"/>
        </w:rPr>
        <w:t>a Document:</w:t>
      </w:r>
      <w:r w:rsidR="002130CE">
        <w:rPr>
          <w:rFonts w:asciiTheme="minorHAnsi" w:hAnsiTheme="minorHAnsi" w:cstheme="minorHAnsi"/>
          <w:b/>
          <w:color w:val="FF0000"/>
        </w:rPr>
        <w:t xml:space="preserve"> </w:t>
      </w:r>
      <w:r w:rsidR="002130CE">
        <w:rPr>
          <w:rFonts w:asciiTheme="minorHAnsi" w:hAnsiTheme="minorHAnsi" w:cstheme="minorHAnsi"/>
          <w:color w:val="FF0000"/>
        </w:rPr>
        <w:t xml:space="preserve"> </w:t>
      </w:r>
      <w:r w:rsidR="00ED07C3">
        <w:rPr>
          <w:rFonts w:asciiTheme="minorHAnsi" w:hAnsiTheme="minorHAnsi" w:cstheme="minorHAnsi"/>
        </w:rPr>
        <w:t xml:space="preserve">In some instances you may also wish to just </w:t>
      </w:r>
      <w:r w:rsidR="00ED07C3" w:rsidRPr="00ED07C3">
        <w:rPr>
          <w:rFonts w:asciiTheme="minorHAnsi" w:hAnsiTheme="minorHAnsi" w:cstheme="minorHAnsi"/>
          <w:b/>
          <w:color w:val="FF0000"/>
        </w:rPr>
        <w:t>"Replace</w:t>
      </w:r>
      <w:r w:rsidR="002130CE">
        <w:rPr>
          <w:rFonts w:asciiTheme="minorHAnsi" w:hAnsiTheme="minorHAnsi" w:cstheme="minorHAnsi"/>
          <w:b/>
          <w:color w:val="FF0000"/>
        </w:rPr>
        <w:t xml:space="preserve"> or Overw</w:t>
      </w:r>
      <w:r w:rsidR="006A0ED7">
        <w:rPr>
          <w:rFonts w:asciiTheme="minorHAnsi" w:hAnsiTheme="minorHAnsi" w:cstheme="minorHAnsi"/>
          <w:b/>
          <w:color w:val="FF0000"/>
        </w:rPr>
        <w:t>r</w:t>
      </w:r>
      <w:r w:rsidR="002130CE">
        <w:rPr>
          <w:rFonts w:asciiTheme="minorHAnsi" w:hAnsiTheme="minorHAnsi" w:cstheme="minorHAnsi"/>
          <w:b/>
          <w:color w:val="FF0000"/>
        </w:rPr>
        <w:t>ite</w:t>
      </w:r>
      <w:r w:rsidR="00ED07C3" w:rsidRPr="00ED07C3">
        <w:rPr>
          <w:rFonts w:asciiTheme="minorHAnsi" w:hAnsiTheme="minorHAnsi" w:cstheme="minorHAnsi"/>
          <w:b/>
          <w:color w:val="FF0000"/>
        </w:rPr>
        <w:t>"</w:t>
      </w:r>
      <w:r w:rsidR="00ED07C3">
        <w:rPr>
          <w:rFonts w:asciiTheme="minorHAnsi" w:hAnsiTheme="minorHAnsi" w:cstheme="minorHAnsi"/>
          <w:b/>
          <w:color w:val="FF0000"/>
        </w:rPr>
        <w:t xml:space="preserve"> </w:t>
      </w:r>
      <w:r w:rsidR="00ED07C3">
        <w:rPr>
          <w:rFonts w:asciiTheme="minorHAnsi" w:hAnsiTheme="minorHAnsi" w:cstheme="minorHAnsi"/>
        </w:rPr>
        <w:t xml:space="preserve">a </w:t>
      </w:r>
      <w:r w:rsidR="00680AAE">
        <w:rPr>
          <w:rFonts w:asciiTheme="minorHAnsi" w:hAnsiTheme="minorHAnsi" w:cstheme="minorHAnsi"/>
        </w:rPr>
        <w:t xml:space="preserve">document you have </w:t>
      </w:r>
      <w:r w:rsidR="002130CE">
        <w:rPr>
          <w:rFonts w:asciiTheme="minorHAnsi" w:hAnsiTheme="minorHAnsi" w:cstheme="minorHAnsi"/>
        </w:rPr>
        <w:t>a</w:t>
      </w:r>
      <w:r w:rsidR="00ED07C3">
        <w:rPr>
          <w:rFonts w:asciiTheme="minorHAnsi" w:hAnsiTheme="minorHAnsi" w:cstheme="minorHAnsi"/>
        </w:rPr>
        <w:t>ttached.  For example, let's say you attached a "Consent Form" but you realize you attached the wrong consent form</w:t>
      </w:r>
      <w:r w:rsidR="007E27D7">
        <w:rPr>
          <w:rFonts w:asciiTheme="minorHAnsi" w:hAnsiTheme="minorHAnsi" w:cstheme="minorHAnsi"/>
        </w:rPr>
        <w:t>, one from a different study</w:t>
      </w:r>
      <w:r w:rsidR="00ED07C3">
        <w:rPr>
          <w:rFonts w:asciiTheme="minorHAnsi" w:hAnsiTheme="minorHAnsi" w:cstheme="minorHAnsi"/>
        </w:rPr>
        <w:t>.  T</w:t>
      </w:r>
      <w:r w:rsidR="00C20DA4">
        <w:rPr>
          <w:rFonts w:asciiTheme="minorHAnsi" w:hAnsiTheme="minorHAnsi" w:cstheme="minorHAnsi"/>
        </w:rPr>
        <w:t xml:space="preserve">he </w:t>
      </w:r>
      <w:r w:rsidR="00ED07C3" w:rsidRPr="00C20DA4">
        <w:rPr>
          <w:rFonts w:asciiTheme="minorHAnsi" w:hAnsiTheme="minorHAnsi" w:cstheme="minorHAnsi"/>
          <w:b/>
          <w:color w:val="FF0000"/>
        </w:rPr>
        <w:t>"</w:t>
      </w:r>
      <w:r w:rsidR="00C20DA4" w:rsidRPr="00C20DA4">
        <w:rPr>
          <w:rFonts w:asciiTheme="minorHAnsi" w:hAnsiTheme="minorHAnsi" w:cstheme="minorHAnsi"/>
          <w:b/>
          <w:color w:val="FF0000"/>
        </w:rPr>
        <w:t>Pencil"</w:t>
      </w:r>
      <w:r w:rsidR="00ED07C3" w:rsidRPr="00C20DA4">
        <w:rPr>
          <w:rFonts w:asciiTheme="minorHAnsi" w:hAnsiTheme="minorHAnsi" w:cstheme="minorHAnsi"/>
          <w:b/>
          <w:color w:val="FF0000"/>
        </w:rPr>
        <w:t xml:space="preserve"> </w:t>
      </w:r>
      <w:r w:rsidR="00B742A7">
        <w:rPr>
          <w:rFonts w:asciiTheme="minorHAnsi" w:hAnsiTheme="minorHAnsi" w:cstheme="minorHAnsi"/>
          <w:b/>
          <w:color w:val="FF0000"/>
        </w:rPr>
        <w:t>I</w:t>
      </w:r>
      <w:r w:rsidR="00C20DA4">
        <w:rPr>
          <w:rFonts w:asciiTheme="minorHAnsi" w:hAnsiTheme="minorHAnsi" w:cstheme="minorHAnsi"/>
          <w:b/>
          <w:color w:val="FF0000"/>
        </w:rPr>
        <w:t>con</w:t>
      </w:r>
      <w:r w:rsidR="00871200">
        <w:rPr>
          <w:rFonts w:asciiTheme="minorHAnsi" w:hAnsiTheme="minorHAnsi" w:cstheme="minorHAnsi"/>
          <w:b/>
          <w:color w:val="FF0000"/>
        </w:rPr>
        <w:t xml:space="preserve"> </w:t>
      </w:r>
      <w:r w:rsidR="00680AAE" w:rsidRPr="00B742A7">
        <w:rPr>
          <w:rFonts w:asciiTheme="minorHAnsi" w:hAnsiTheme="minorHAnsi" w:cstheme="minorHAnsi"/>
          <w:noProof/>
        </w:rPr>
        <w:drawing>
          <wp:inline distT="0" distB="0" distL="0" distR="0" wp14:anchorId="6A29105D" wp14:editId="4465B712">
            <wp:extent cx="323810" cy="247619"/>
            <wp:effectExtent l="19050" t="0" r="4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23810" cy="247619"/>
                    </a:xfrm>
                    <a:prstGeom prst="rect">
                      <a:avLst/>
                    </a:prstGeom>
                  </pic:spPr>
                </pic:pic>
              </a:graphicData>
            </a:graphic>
          </wp:inline>
        </w:drawing>
      </w:r>
      <w:r w:rsidR="00680AAE">
        <w:rPr>
          <w:rFonts w:asciiTheme="minorHAnsi" w:hAnsiTheme="minorHAnsi" w:cstheme="minorHAnsi"/>
          <w:b/>
          <w:color w:val="FF0000"/>
        </w:rPr>
        <w:t xml:space="preserve"> </w:t>
      </w:r>
      <w:r w:rsidR="00AB2C75">
        <w:rPr>
          <w:rFonts w:asciiTheme="minorHAnsi" w:hAnsiTheme="minorHAnsi" w:cstheme="minorHAnsi"/>
        </w:rPr>
        <w:t>will allow you to simply over</w:t>
      </w:r>
      <w:r w:rsidR="00871200" w:rsidRPr="00871200">
        <w:rPr>
          <w:rFonts w:asciiTheme="minorHAnsi" w:hAnsiTheme="minorHAnsi" w:cstheme="minorHAnsi"/>
        </w:rPr>
        <w:t>write the attached form with the correct form</w:t>
      </w:r>
      <w:r w:rsidR="00F3582E">
        <w:rPr>
          <w:rFonts w:asciiTheme="minorHAnsi" w:hAnsiTheme="minorHAnsi" w:cstheme="minorHAnsi"/>
        </w:rPr>
        <w:t xml:space="preserve"> without having to delete it</w:t>
      </w:r>
      <w:r w:rsidR="002130CE">
        <w:rPr>
          <w:rFonts w:asciiTheme="minorHAnsi" w:hAnsiTheme="minorHAnsi" w:cstheme="minorHAnsi"/>
        </w:rPr>
        <w:t xml:space="preserve"> and upload it again.</w:t>
      </w:r>
      <w:r w:rsidR="006A0ED7">
        <w:rPr>
          <w:rFonts w:asciiTheme="minorHAnsi" w:hAnsiTheme="minorHAnsi" w:cstheme="minorHAnsi"/>
        </w:rPr>
        <w:t xml:space="preserve">  This can only be done prior to submitting the Project Package.</w:t>
      </w:r>
    </w:p>
    <w:p w14:paraId="52E86F6D" w14:textId="77777777" w:rsidR="00454557" w:rsidRDefault="00454557" w:rsidP="001D1B36">
      <w:pPr>
        <w:ind w:left="1440" w:hanging="720"/>
        <w:rPr>
          <w:rFonts w:asciiTheme="minorHAnsi" w:hAnsiTheme="minorHAnsi" w:cstheme="minorHAnsi"/>
        </w:rPr>
      </w:pPr>
    </w:p>
    <w:p w14:paraId="3A0793E5" w14:textId="77777777" w:rsidR="00454557" w:rsidRDefault="00C20DA4" w:rsidP="00E177BB">
      <w:pPr>
        <w:ind w:left="720" w:hanging="720"/>
        <w:rPr>
          <w:rFonts w:asciiTheme="minorHAnsi" w:hAnsiTheme="minorHAnsi" w:cstheme="minorHAnsi"/>
          <w:b/>
        </w:rPr>
      </w:pPr>
      <w:r w:rsidRPr="00C20DA4">
        <w:rPr>
          <w:rFonts w:asciiTheme="minorHAnsi" w:hAnsiTheme="minorHAnsi" w:cstheme="minorHAnsi"/>
          <w:b/>
          <w:noProof/>
        </w:rPr>
        <w:drawing>
          <wp:inline distT="0" distB="0" distL="0" distR="0" wp14:anchorId="0D2D0DFA" wp14:editId="147DDA88">
            <wp:extent cx="5943600" cy="197866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1978660"/>
                    </a:xfrm>
                    <a:prstGeom prst="rect">
                      <a:avLst/>
                    </a:prstGeom>
                  </pic:spPr>
                </pic:pic>
              </a:graphicData>
            </a:graphic>
          </wp:inline>
        </w:drawing>
      </w:r>
    </w:p>
    <w:p w14:paraId="4FC1963A" w14:textId="77777777" w:rsidR="00AB56B7" w:rsidRDefault="00AB56B7" w:rsidP="00E177BB">
      <w:pPr>
        <w:ind w:left="720" w:hanging="720"/>
        <w:rPr>
          <w:rFonts w:asciiTheme="minorHAnsi" w:hAnsiTheme="minorHAnsi" w:cstheme="minorHAnsi"/>
          <w:b/>
        </w:rPr>
      </w:pPr>
    </w:p>
    <w:p w14:paraId="50AD0756" w14:textId="77777777" w:rsidR="00450B8E" w:rsidRDefault="00871200" w:rsidP="006F5BD4">
      <w:pPr>
        <w:spacing w:after="200" w:line="276" w:lineRule="auto"/>
        <w:ind w:left="1440" w:hanging="720"/>
        <w:rPr>
          <w:rFonts w:asciiTheme="minorHAnsi" w:hAnsiTheme="minorHAnsi" w:cstheme="minorHAnsi"/>
        </w:rPr>
      </w:pPr>
      <w:r w:rsidRPr="00B742A7">
        <w:rPr>
          <w:rFonts w:asciiTheme="minorHAnsi" w:hAnsiTheme="minorHAnsi" w:cstheme="minorHAnsi"/>
        </w:rPr>
        <w:t>20.</w:t>
      </w:r>
      <w:r w:rsidRPr="00B742A7">
        <w:rPr>
          <w:rFonts w:asciiTheme="minorHAnsi" w:hAnsiTheme="minorHAnsi" w:cstheme="minorHAnsi"/>
        </w:rPr>
        <w:tab/>
      </w:r>
      <w:r w:rsidR="007E27D7">
        <w:rPr>
          <w:rFonts w:asciiTheme="minorHAnsi" w:hAnsiTheme="minorHAnsi" w:cstheme="minorHAnsi"/>
        </w:rPr>
        <w:t>C</w:t>
      </w:r>
      <w:r w:rsidR="00B742A7">
        <w:rPr>
          <w:rFonts w:asciiTheme="minorHAnsi" w:hAnsiTheme="minorHAnsi" w:cstheme="minorHAnsi"/>
        </w:rPr>
        <w:t xml:space="preserve">lick on </w:t>
      </w:r>
      <w:r w:rsidR="00B742A7" w:rsidRPr="00B742A7">
        <w:rPr>
          <w:rFonts w:asciiTheme="minorHAnsi" w:hAnsiTheme="minorHAnsi" w:cstheme="minorHAnsi"/>
        </w:rPr>
        <w:t>the</w:t>
      </w:r>
      <w:r w:rsidR="00B742A7" w:rsidRPr="00B742A7">
        <w:rPr>
          <w:rFonts w:asciiTheme="minorHAnsi" w:hAnsiTheme="minorHAnsi" w:cstheme="minorHAnsi"/>
          <w:color w:val="FF0000"/>
        </w:rPr>
        <w:t xml:space="preserve"> </w:t>
      </w:r>
      <w:r w:rsidR="00B742A7" w:rsidRPr="00B742A7">
        <w:rPr>
          <w:rFonts w:asciiTheme="minorHAnsi" w:hAnsiTheme="minorHAnsi" w:cstheme="minorHAnsi"/>
          <w:b/>
          <w:color w:val="FF0000"/>
        </w:rPr>
        <w:t>"Pencil Icon</w:t>
      </w:r>
      <w:proofErr w:type="gramStart"/>
      <w:r w:rsidR="00B742A7" w:rsidRPr="00B742A7">
        <w:rPr>
          <w:rFonts w:asciiTheme="minorHAnsi" w:hAnsiTheme="minorHAnsi" w:cstheme="minorHAnsi"/>
          <w:b/>
          <w:color w:val="FF0000"/>
        </w:rPr>
        <w:t>"</w:t>
      </w:r>
      <w:r w:rsidR="00B742A7">
        <w:rPr>
          <w:rFonts w:asciiTheme="minorHAnsi" w:hAnsiTheme="minorHAnsi" w:cstheme="minorHAnsi"/>
        </w:rPr>
        <w:t xml:space="preserve"> </w:t>
      </w:r>
      <w:proofErr w:type="gramEnd"/>
      <w:r w:rsidR="00B742A7" w:rsidRPr="00B742A7">
        <w:rPr>
          <w:rFonts w:asciiTheme="minorHAnsi" w:hAnsiTheme="minorHAnsi" w:cstheme="minorHAnsi"/>
          <w:noProof/>
        </w:rPr>
        <w:drawing>
          <wp:inline distT="0" distB="0" distL="0" distR="0" wp14:anchorId="3B355B6A" wp14:editId="0900BA57">
            <wp:extent cx="323810" cy="247619"/>
            <wp:effectExtent l="19050" t="0" r="4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23810" cy="247619"/>
                    </a:xfrm>
                    <a:prstGeom prst="rect">
                      <a:avLst/>
                    </a:prstGeom>
                  </pic:spPr>
                </pic:pic>
              </a:graphicData>
            </a:graphic>
          </wp:inline>
        </w:drawing>
      </w:r>
      <w:r w:rsidR="007E27D7">
        <w:rPr>
          <w:rFonts w:asciiTheme="minorHAnsi" w:hAnsiTheme="minorHAnsi" w:cstheme="minorHAnsi"/>
        </w:rPr>
        <w:t>.  Y</w:t>
      </w:r>
      <w:r w:rsidR="00B742A7">
        <w:rPr>
          <w:rFonts w:asciiTheme="minorHAnsi" w:hAnsiTheme="minorHAnsi" w:cstheme="minorHAnsi"/>
        </w:rPr>
        <w:t xml:space="preserve">ou will see </w:t>
      </w:r>
      <w:r w:rsidR="00AB56B7">
        <w:rPr>
          <w:rFonts w:asciiTheme="minorHAnsi" w:hAnsiTheme="minorHAnsi" w:cstheme="minorHAnsi"/>
        </w:rPr>
        <w:t xml:space="preserve">the following screen.   </w:t>
      </w:r>
    </w:p>
    <w:p w14:paraId="18FF4709" w14:textId="77777777" w:rsidR="00450B8E" w:rsidRDefault="00476424" w:rsidP="00450B8E">
      <w:pPr>
        <w:spacing w:after="200" w:line="276" w:lineRule="auto"/>
        <w:ind w:left="1440" w:hanging="1440"/>
        <w:rPr>
          <w:rFonts w:asciiTheme="minorHAnsi" w:hAnsiTheme="minorHAnsi" w:cstheme="minorHAnsi"/>
        </w:rPr>
      </w:pPr>
      <w:r w:rsidRPr="00476424">
        <w:rPr>
          <w:rFonts w:asciiTheme="minorHAnsi" w:hAnsiTheme="minorHAnsi" w:cstheme="minorHAnsi"/>
          <w:noProof/>
        </w:rPr>
        <w:lastRenderedPageBreak/>
        <w:drawing>
          <wp:inline distT="0" distB="0" distL="0" distR="0" wp14:anchorId="7BF9645C" wp14:editId="298C0593">
            <wp:extent cx="5943600" cy="2107565"/>
            <wp:effectExtent l="1905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2107565"/>
                    </a:xfrm>
                    <a:prstGeom prst="rect">
                      <a:avLst/>
                    </a:prstGeom>
                  </pic:spPr>
                </pic:pic>
              </a:graphicData>
            </a:graphic>
          </wp:inline>
        </w:drawing>
      </w:r>
    </w:p>
    <w:p w14:paraId="1454E11D" w14:textId="016B3FC0" w:rsidR="00AB56B7" w:rsidRPr="006F5BD4" w:rsidRDefault="00AB56B7" w:rsidP="00450B8E">
      <w:pPr>
        <w:spacing w:after="200" w:line="276" w:lineRule="auto"/>
        <w:ind w:left="1440"/>
        <w:rPr>
          <w:rFonts w:asciiTheme="minorHAnsi" w:hAnsiTheme="minorHAnsi" w:cstheme="minorHAnsi"/>
        </w:rPr>
      </w:pPr>
      <w:r>
        <w:rPr>
          <w:rFonts w:asciiTheme="minorHAnsi" w:hAnsiTheme="minorHAnsi" w:cstheme="minorHAnsi"/>
        </w:rPr>
        <w:t xml:space="preserve">Select </w:t>
      </w:r>
      <w:r w:rsidR="006F5BD4">
        <w:rPr>
          <w:rFonts w:asciiTheme="minorHAnsi" w:hAnsiTheme="minorHAnsi" w:cstheme="minorHAnsi"/>
        </w:rPr>
        <w:t xml:space="preserve">the </w:t>
      </w:r>
      <w:r w:rsidR="00307042">
        <w:rPr>
          <w:rFonts w:asciiTheme="minorHAnsi" w:hAnsiTheme="minorHAnsi" w:cstheme="minorHAnsi"/>
        </w:rPr>
        <w:t>“</w:t>
      </w:r>
      <w:r w:rsidR="00307042">
        <w:rPr>
          <w:rFonts w:asciiTheme="minorHAnsi" w:hAnsiTheme="minorHAnsi" w:cstheme="minorHAnsi"/>
          <w:b/>
          <w:color w:val="FF0000"/>
        </w:rPr>
        <w:t>Document T</w:t>
      </w:r>
      <w:r w:rsidR="006F5BD4" w:rsidRPr="00307042">
        <w:rPr>
          <w:rFonts w:asciiTheme="minorHAnsi" w:hAnsiTheme="minorHAnsi" w:cstheme="minorHAnsi"/>
          <w:b/>
          <w:color w:val="FF0000"/>
        </w:rPr>
        <w:t>ype</w:t>
      </w:r>
      <w:r w:rsidR="00307042">
        <w:rPr>
          <w:rFonts w:asciiTheme="minorHAnsi" w:hAnsiTheme="minorHAnsi" w:cstheme="minorHAnsi"/>
          <w:b/>
          <w:color w:val="FF0000"/>
        </w:rPr>
        <w:t>”</w:t>
      </w:r>
      <w:r w:rsidR="006F5BD4" w:rsidRPr="00307042">
        <w:rPr>
          <w:rFonts w:asciiTheme="minorHAnsi" w:hAnsiTheme="minorHAnsi" w:cstheme="minorHAnsi"/>
          <w:b/>
          <w:color w:val="FF0000"/>
        </w:rPr>
        <w:t xml:space="preserve"> </w:t>
      </w:r>
      <w:r w:rsidR="006F5BD4">
        <w:rPr>
          <w:rFonts w:asciiTheme="minorHAnsi" w:hAnsiTheme="minorHAnsi" w:cstheme="minorHAnsi"/>
        </w:rPr>
        <w:t xml:space="preserve">from the drop down menu.  Next click the </w:t>
      </w:r>
      <w:r w:rsidR="006F5BD4" w:rsidRPr="006F5BD4">
        <w:rPr>
          <w:rFonts w:asciiTheme="minorHAnsi" w:hAnsiTheme="minorHAnsi" w:cstheme="minorHAnsi"/>
          <w:b/>
          <w:color w:val="FF0000"/>
        </w:rPr>
        <w:t>"Browse"</w:t>
      </w:r>
      <w:r w:rsidR="006F5BD4">
        <w:rPr>
          <w:rFonts w:asciiTheme="minorHAnsi" w:hAnsiTheme="minorHAnsi" w:cstheme="minorHAnsi"/>
          <w:b/>
          <w:color w:val="FF0000"/>
        </w:rPr>
        <w:t xml:space="preserve"> </w:t>
      </w:r>
      <w:r w:rsidR="006F5BD4">
        <w:rPr>
          <w:rFonts w:asciiTheme="minorHAnsi" w:hAnsiTheme="minorHAnsi" w:cstheme="minorHAnsi"/>
        </w:rPr>
        <w:t xml:space="preserve">button.  Locate the file on your computer you wish to </w:t>
      </w:r>
      <w:r w:rsidR="006F5BD4" w:rsidRPr="006F5BD4">
        <w:rPr>
          <w:rFonts w:asciiTheme="minorHAnsi" w:hAnsiTheme="minorHAnsi" w:cstheme="minorHAnsi"/>
          <w:b/>
          <w:color w:val="FF0000"/>
        </w:rPr>
        <w:t>"Replace or Update</w:t>
      </w:r>
      <w:r w:rsidR="006F5BD4">
        <w:rPr>
          <w:rFonts w:asciiTheme="minorHAnsi" w:hAnsiTheme="minorHAnsi" w:cstheme="minorHAnsi"/>
          <w:b/>
          <w:color w:val="FF0000"/>
        </w:rPr>
        <w:t>.</w:t>
      </w:r>
      <w:r w:rsidR="006F5BD4" w:rsidRPr="006F5BD4">
        <w:rPr>
          <w:rFonts w:asciiTheme="minorHAnsi" w:hAnsiTheme="minorHAnsi" w:cstheme="minorHAnsi"/>
          <w:b/>
          <w:color w:val="FF0000"/>
        </w:rPr>
        <w:t>"</w:t>
      </w:r>
      <w:r w:rsidR="006F5BD4">
        <w:rPr>
          <w:rFonts w:asciiTheme="minorHAnsi" w:hAnsiTheme="minorHAnsi" w:cstheme="minorHAnsi"/>
          <w:b/>
          <w:color w:val="FF0000"/>
        </w:rPr>
        <w:t xml:space="preserve">  </w:t>
      </w:r>
      <w:r w:rsidR="006F5BD4">
        <w:rPr>
          <w:rFonts w:asciiTheme="minorHAnsi" w:hAnsiTheme="minorHAnsi" w:cstheme="minorHAnsi"/>
        </w:rPr>
        <w:t xml:space="preserve">Click on </w:t>
      </w:r>
      <w:r w:rsidR="006F5BD4" w:rsidRPr="006F5BD4">
        <w:rPr>
          <w:rFonts w:asciiTheme="minorHAnsi" w:hAnsiTheme="minorHAnsi" w:cstheme="minorHAnsi"/>
          <w:b/>
          <w:color w:val="FF0000"/>
        </w:rPr>
        <w:t>"Update."</w:t>
      </w:r>
      <w:r w:rsidR="006F5BD4">
        <w:rPr>
          <w:rFonts w:asciiTheme="minorHAnsi" w:hAnsiTheme="minorHAnsi" w:cstheme="minorHAnsi"/>
          <w:b/>
          <w:color w:val="FF0000"/>
        </w:rPr>
        <w:t xml:space="preserve">   </w:t>
      </w:r>
      <w:r w:rsidR="006F5BD4">
        <w:rPr>
          <w:rFonts w:asciiTheme="minorHAnsi" w:hAnsiTheme="minorHAnsi" w:cstheme="minorHAnsi"/>
        </w:rPr>
        <w:t>Note</w:t>
      </w:r>
      <w:r w:rsidR="00D55B18">
        <w:rPr>
          <w:rFonts w:asciiTheme="minorHAnsi" w:hAnsiTheme="minorHAnsi" w:cstheme="minorHAnsi"/>
        </w:rPr>
        <w:t>:</w:t>
      </w:r>
      <w:r w:rsidR="006F5BD4">
        <w:rPr>
          <w:rFonts w:asciiTheme="minorHAnsi" w:hAnsiTheme="minorHAnsi" w:cstheme="minorHAnsi"/>
        </w:rPr>
        <w:t xml:space="preserve"> this function replaces the file previous</w:t>
      </w:r>
      <w:r w:rsidR="00307042">
        <w:rPr>
          <w:rFonts w:asciiTheme="minorHAnsi" w:hAnsiTheme="minorHAnsi" w:cstheme="minorHAnsi"/>
        </w:rPr>
        <w:t>ly</w:t>
      </w:r>
      <w:r w:rsidR="006F5BD4">
        <w:rPr>
          <w:rFonts w:asciiTheme="minorHAnsi" w:hAnsiTheme="minorHAnsi" w:cstheme="minorHAnsi"/>
        </w:rPr>
        <w:t xml:space="preserve"> attached with the new </w:t>
      </w:r>
      <w:r w:rsidR="000F17BC">
        <w:rPr>
          <w:rFonts w:asciiTheme="minorHAnsi" w:hAnsiTheme="minorHAnsi" w:cstheme="minorHAnsi"/>
        </w:rPr>
        <w:t>file</w:t>
      </w:r>
      <w:r w:rsidR="006F5BD4">
        <w:rPr>
          <w:rFonts w:asciiTheme="minorHAnsi" w:hAnsiTheme="minorHAnsi" w:cstheme="minorHAnsi"/>
        </w:rPr>
        <w:t xml:space="preserve"> you have selected.</w:t>
      </w:r>
      <w:r w:rsidR="00307042">
        <w:rPr>
          <w:rFonts w:asciiTheme="minorHAnsi" w:hAnsiTheme="minorHAnsi" w:cstheme="minorHAnsi"/>
        </w:rPr>
        <w:t xml:space="preserve"> </w:t>
      </w:r>
      <w:r w:rsidR="006F5BD4">
        <w:rPr>
          <w:rFonts w:asciiTheme="minorHAnsi" w:hAnsiTheme="minorHAnsi" w:cstheme="minorHAnsi"/>
        </w:rPr>
        <w:t xml:space="preserve"> </w:t>
      </w:r>
    </w:p>
    <w:p w14:paraId="174CDBE5" w14:textId="77777777" w:rsidR="004764B2" w:rsidRDefault="00C8382D" w:rsidP="004764B2">
      <w:pPr>
        <w:spacing w:after="200" w:line="276" w:lineRule="auto"/>
        <w:rPr>
          <w:rFonts w:asciiTheme="minorHAnsi" w:hAnsiTheme="minorHAnsi" w:cstheme="minorHAnsi"/>
        </w:rPr>
      </w:pPr>
      <w:r>
        <w:rPr>
          <w:rFonts w:asciiTheme="minorHAnsi" w:hAnsiTheme="minorHAnsi" w:cstheme="minorHAnsi"/>
        </w:rPr>
        <w:tab/>
        <w:t>21.</w:t>
      </w:r>
      <w:r>
        <w:rPr>
          <w:rFonts w:asciiTheme="minorHAnsi" w:hAnsiTheme="minorHAnsi" w:cstheme="minorHAnsi"/>
        </w:rPr>
        <w:tab/>
      </w:r>
      <w:r w:rsidR="004764B2" w:rsidRPr="0024621B">
        <w:rPr>
          <w:rFonts w:asciiTheme="minorHAnsi" w:hAnsiTheme="minorHAnsi" w:cstheme="minorHAnsi"/>
          <w:b/>
          <w:u w:val="single"/>
        </w:rPr>
        <w:t>Link training records/ credentials to the project</w:t>
      </w:r>
    </w:p>
    <w:p w14:paraId="6712D3AD" w14:textId="1A971CF1" w:rsidR="000434FF" w:rsidRDefault="004764B2" w:rsidP="00B847EC">
      <w:pPr>
        <w:spacing w:after="200" w:line="276" w:lineRule="auto"/>
        <w:rPr>
          <w:rFonts w:asciiTheme="minorHAnsi" w:hAnsiTheme="minorHAnsi" w:cstheme="minorHAnsi"/>
        </w:rPr>
      </w:pPr>
      <w:r w:rsidRPr="0024621B">
        <w:rPr>
          <w:rFonts w:asciiTheme="minorHAnsi" w:hAnsiTheme="minorHAnsi" w:cstheme="minorHAnsi"/>
          <w:b/>
        </w:rPr>
        <w:t xml:space="preserve">Once all documents have been added to </w:t>
      </w:r>
      <w:proofErr w:type="spellStart"/>
      <w:r w:rsidRPr="0024621B">
        <w:rPr>
          <w:rFonts w:asciiTheme="minorHAnsi" w:hAnsiTheme="minorHAnsi" w:cstheme="minorHAnsi"/>
          <w:b/>
        </w:rPr>
        <w:t>IRBNet</w:t>
      </w:r>
      <w:proofErr w:type="spellEnd"/>
      <w:r w:rsidRPr="0024621B">
        <w:rPr>
          <w:rFonts w:asciiTheme="minorHAnsi" w:hAnsiTheme="minorHAnsi" w:cstheme="minorHAnsi"/>
          <w:b/>
        </w:rPr>
        <w:t xml:space="preserve">, be sure to link your training records/credentials to the </w:t>
      </w:r>
      <w:r w:rsidR="007D63F4">
        <w:rPr>
          <w:rFonts w:asciiTheme="minorHAnsi" w:hAnsiTheme="minorHAnsi" w:cstheme="minorHAnsi"/>
          <w:b/>
        </w:rPr>
        <w:t>Project</w:t>
      </w:r>
      <w:r w:rsidRPr="0024621B">
        <w:rPr>
          <w:rFonts w:asciiTheme="minorHAnsi" w:hAnsiTheme="minorHAnsi" w:cstheme="minorHAnsi"/>
          <w:b/>
        </w:rPr>
        <w:t xml:space="preserve">. </w:t>
      </w:r>
      <w:r>
        <w:rPr>
          <w:rFonts w:asciiTheme="minorHAnsi" w:hAnsiTheme="minorHAnsi" w:cstheme="minorHAnsi"/>
        </w:rPr>
        <w:t xml:space="preserve"> The link to training records can be found at the bottom of the </w:t>
      </w:r>
      <w:r w:rsidR="00272A32">
        <w:rPr>
          <w:rFonts w:asciiTheme="minorHAnsi" w:hAnsiTheme="minorHAnsi" w:cstheme="minorHAnsi"/>
        </w:rPr>
        <w:t>D</w:t>
      </w:r>
      <w:r>
        <w:rPr>
          <w:rFonts w:asciiTheme="minorHAnsi" w:hAnsiTheme="minorHAnsi" w:cstheme="minorHAnsi"/>
        </w:rPr>
        <w:t>esigner page.</w:t>
      </w:r>
      <w:r w:rsidR="00272A32">
        <w:rPr>
          <w:rFonts w:asciiTheme="minorHAnsi" w:hAnsiTheme="minorHAnsi" w:cstheme="minorHAnsi"/>
        </w:rPr>
        <w:t xml:space="preserve">  Click on “Link Training Records”</w:t>
      </w:r>
      <w:r w:rsidR="00790025">
        <w:rPr>
          <w:rFonts w:asciiTheme="minorHAnsi" w:hAnsiTheme="minorHAnsi" w:cstheme="minorHAnsi"/>
        </w:rPr>
        <w:t xml:space="preserve"> (in blue)</w:t>
      </w:r>
      <w:r w:rsidR="00D55B18">
        <w:rPr>
          <w:rFonts w:asciiTheme="minorHAnsi" w:hAnsiTheme="minorHAnsi" w:cstheme="minorHAnsi"/>
        </w:rPr>
        <w:t>.</w:t>
      </w:r>
    </w:p>
    <w:p w14:paraId="584F73D4" w14:textId="77777777" w:rsidR="006A50CF" w:rsidRDefault="00555AE8" w:rsidP="001A1EDB">
      <w:pPr>
        <w:spacing w:after="200" w:line="276" w:lineRule="auto"/>
        <w:rPr>
          <w:rFonts w:asciiTheme="minorHAnsi" w:hAnsiTheme="minorHAnsi" w:cstheme="minorHAnsi"/>
        </w:rPr>
      </w:pPr>
      <w:r>
        <w:rPr>
          <w:rFonts w:asciiTheme="minorHAnsi" w:hAnsiTheme="minorHAnsi" w:cstheme="minorHAnsi"/>
          <w:b/>
        </w:rPr>
        <w:t>E</w:t>
      </w:r>
      <w:r w:rsidR="00E177BB" w:rsidRPr="00E177BB">
        <w:rPr>
          <w:rFonts w:asciiTheme="minorHAnsi" w:hAnsiTheme="minorHAnsi" w:cstheme="minorHAnsi"/>
          <w:b/>
        </w:rPr>
        <w:t>.</w:t>
      </w:r>
      <w:r w:rsidR="00E177BB">
        <w:rPr>
          <w:rFonts w:asciiTheme="minorHAnsi" w:hAnsiTheme="minorHAnsi" w:cstheme="minorHAnsi"/>
          <w:b/>
        </w:rPr>
        <w:tab/>
      </w:r>
      <w:r w:rsidR="006A50CF">
        <w:rPr>
          <w:rFonts w:asciiTheme="minorHAnsi" w:hAnsiTheme="minorHAnsi" w:cstheme="minorHAnsi"/>
          <w:b/>
          <w:u w:val="single"/>
        </w:rPr>
        <w:t>Sharing the Project with other Key Personnel</w:t>
      </w:r>
    </w:p>
    <w:p w14:paraId="7B1B8000" w14:textId="0E6C150C" w:rsidR="008C0133" w:rsidRDefault="00C8382D" w:rsidP="006028A1">
      <w:pPr>
        <w:ind w:left="1440" w:hanging="720"/>
        <w:rPr>
          <w:rFonts w:asciiTheme="minorHAnsi" w:hAnsiTheme="minorHAnsi" w:cstheme="minorHAnsi"/>
        </w:rPr>
      </w:pPr>
      <w:r>
        <w:rPr>
          <w:rFonts w:asciiTheme="minorHAnsi" w:hAnsiTheme="minorHAnsi" w:cstheme="minorHAnsi"/>
        </w:rPr>
        <w:t>22</w:t>
      </w:r>
      <w:r w:rsidR="006028A1">
        <w:rPr>
          <w:rFonts w:asciiTheme="minorHAnsi" w:hAnsiTheme="minorHAnsi" w:cstheme="minorHAnsi"/>
        </w:rPr>
        <w:t>.</w:t>
      </w:r>
      <w:r w:rsidR="006028A1">
        <w:rPr>
          <w:rFonts w:asciiTheme="minorHAnsi" w:hAnsiTheme="minorHAnsi" w:cstheme="minorHAnsi"/>
        </w:rPr>
        <w:tab/>
      </w:r>
      <w:r w:rsidR="006F0E39">
        <w:rPr>
          <w:rFonts w:asciiTheme="minorHAnsi" w:hAnsiTheme="minorHAnsi" w:cstheme="minorHAnsi"/>
        </w:rPr>
        <w:t>Now that</w:t>
      </w:r>
      <w:r w:rsidR="006028A1">
        <w:rPr>
          <w:rFonts w:asciiTheme="minorHAnsi" w:hAnsiTheme="minorHAnsi" w:cstheme="minorHAnsi"/>
        </w:rPr>
        <w:t xml:space="preserve"> you have attached all the required documents</w:t>
      </w:r>
      <w:r w:rsidR="0024621B">
        <w:rPr>
          <w:rFonts w:asciiTheme="minorHAnsi" w:hAnsiTheme="minorHAnsi" w:cstheme="minorHAnsi"/>
        </w:rPr>
        <w:t>,</w:t>
      </w:r>
      <w:r w:rsidR="006028A1">
        <w:rPr>
          <w:rFonts w:asciiTheme="minorHAnsi" w:hAnsiTheme="minorHAnsi" w:cstheme="minorHAnsi"/>
        </w:rPr>
        <w:t xml:space="preserve"> </w:t>
      </w:r>
      <w:r w:rsidR="000F0076">
        <w:rPr>
          <w:rFonts w:asciiTheme="minorHAnsi" w:hAnsiTheme="minorHAnsi" w:cstheme="minorHAnsi"/>
        </w:rPr>
        <w:t>you ma</w:t>
      </w:r>
      <w:r w:rsidR="006028A1">
        <w:rPr>
          <w:rFonts w:asciiTheme="minorHAnsi" w:hAnsiTheme="minorHAnsi" w:cstheme="minorHAnsi"/>
        </w:rPr>
        <w:t xml:space="preserve">y share access to this </w:t>
      </w:r>
      <w:r w:rsidR="007D63F4">
        <w:rPr>
          <w:rFonts w:asciiTheme="minorHAnsi" w:hAnsiTheme="minorHAnsi" w:cstheme="minorHAnsi"/>
        </w:rPr>
        <w:t>Project</w:t>
      </w:r>
      <w:r w:rsidR="006028A1">
        <w:rPr>
          <w:rFonts w:asciiTheme="minorHAnsi" w:hAnsiTheme="minorHAnsi" w:cstheme="minorHAnsi"/>
        </w:rPr>
        <w:t xml:space="preserve"> with other members of the research team.  </w:t>
      </w:r>
      <w:r w:rsidR="00E07F03">
        <w:rPr>
          <w:rFonts w:asciiTheme="minorHAnsi" w:hAnsiTheme="minorHAnsi" w:cstheme="minorHAnsi"/>
        </w:rPr>
        <w:t xml:space="preserve">All other members of the research team must have registered in </w:t>
      </w:r>
      <w:proofErr w:type="spellStart"/>
      <w:r w:rsidR="00E07F03">
        <w:rPr>
          <w:rFonts w:asciiTheme="minorHAnsi" w:hAnsiTheme="minorHAnsi" w:cstheme="minorHAnsi"/>
        </w:rPr>
        <w:t>IRBNet</w:t>
      </w:r>
      <w:proofErr w:type="spellEnd"/>
      <w:r w:rsidR="00E07F03">
        <w:rPr>
          <w:rFonts w:asciiTheme="minorHAnsi" w:hAnsiTheme="minorHAnsi" w:cstheme="minorHAnsi"/>
        </w:rPr>
        <w:t xml:space="preserve"> in order for you to share the </w:t>
      </w:r>
      <w:r w:rsidR="007D63F4">
        <w:rPr>
          <w:rFonts w:asciiTheme="minorHAnsi" w:hAnsiTheme="minorHAnsi" w:cstheme="minorHAnsi"/>
        </w:rPr>
        <w:t>Project</w:t>
      </w:r>
      <w:r w:rsidR="00E07F03">
        <w:rPr>
          <w:rFonts w:asciiTheme="minorHAnsi" w:hAnsiTheme="minorHAnsi" w:cstheme="minorHAnsi"/>
        </w:rPr>
        <w:t xml:space="preserve"> with them.  </w:t>
      </w:r>
    </w:p>
    <w:p w14:paraId="53ED90BD" w14:textId="7859DE22" w:rsidR="008C0133" w:rsidRPr="006A50CF" w:rsidRDefault="008C0133" w:rsidP="008C0133">
      <w:pPr>
        <w:pStyle w:val="ListParagraph"/>
        <w:numPr>
          <w:ilvl w:val="0"/>
          <w:numId w:val="9"/>
        </w:numPr>
        <w:ind w:left="1800"/>
        <w:rPr>
          <w:rFonts w:asciiTheme="minorHAnsi" w:hAnsiTheme="minorHAnsi" w:cstheme="minorHAnsi"/>
        </w:rPr>
      </w:pPr>
      <w:r w:rsidRPr="006A50CF">
        <w:rPr>
          <w:rFonts w:asciiTheme="minorHAnsi" w:hAnsiTheme="minorHAnsi" w:cstheme="minorHAnsi"/>
        </w:rPr>
        <w:t xml:space="preserve">If you are NOT the PI for this </w:t>
      </w:r>
      <w:r w:rsidR="007D63F4">
        <w:rPr>
          <w:rFonts w:asciiTheme="minorHAnsi" w:hAnsiTheme="minorHAnsi" w:cstheme="minorHAnsi"/>
        </w:rPr>
        <w:t>Project</w:t>
      </w:r>
      <w:r w:rsidRPr="006A50CF">
        <w:rPr>
          <w:rFonts w:asciiTheme="minorHAnsi" w:hAnsiTheme="minorHAnsi" w:cstheme="minorHAnsi"/>
        </w:rPr>
        <w:t>, it wi</w:t>
      </w:r>
      <w:r w:rsidR="00087B6E">
        <w:rPr>
          <w:rFonts w:asciiTheme="minorHAnsi" w:hAnsiTheme="minorHAnsi" w:cstheme="minorHAnsi"/>
        </w:rPr>
        <w:t>ll be necessary for you to share</w:t>
      </w:r>
      <w:r w:rsidRPr="006A50CF">
        <w:rPr>
          <w:rFonts w:asciiTheme="minorHAnsi" w:hAnsiTheme="minorHAnsi" w:cstheme="minorHAnsi"/>
        </w:rPr>
        <w:t xml:space="preserve"> the </w:t>
      </w:r>
      <w:r w:rsidR="007D63F4">
        <w:rPr>
          <w:rFonts w:asciiTheme="minorHAnsi" w:hAnsiTheme="minorHAnsi" w:cstheme="minorHAnsi"/>
        </w:rPr>
        <w:t>Project</w:t>
      </w:r>
      <w:r w:rsidRPr="006A50CF">
        <w:rPr>
          <w:rFonts w:asciiTheme="minorHAnsi" w:hAnsiTheme="minorHAnsi" w:cstheme="minorHAnsi"/>
        </w:rPr>
        <w:t xml:space="preserve"> with the PI.</w:t>
      </w:r>
    </w:p>
    <w:p w14:paraId="5BD68783" w14:textId="18ABEB7E" w:rsidR="000F0076" w:rsidRPr="006A50CF" w:rsidRDefault="000F0076" w:rsidP="000F0076">
      <w:pPr>
        <w:pStyle w:val="ListParagraph"/>
        <w:numPr>
          <w:ilvl w:val="0"/>
          <w:numId w:val="9"/>
        </w:numPr>
        <w:ind w:left="1800"/>
        <w:rPr>
          <w:rFonts w:asciiTheme="minorHAnsi" w:hAnsiTheme="minorHAnsi" w:cstheme="minorHAnsi"/>
        </w:rPr>
      </w:pPr>
      <w:r w:rsidRPr="006A50CF">
        <w:rPr>
          <w:rFonts w:asciiTheme="minorHAnsi" w:hAnsiTheme="minorHAnsi" w:cstheme="minorHAnsi"/>
        </w:rPr>
        <w:t xml:space="preserve">If you are unaffiliated with Oakland University, it will be necessary for you to share the </w:t>
      </w:r>
      <w:r w:rsidR="007D63F4">
        <w:rPr>
          <w:rFonts w:asciiTheme="minorHAnsi" w:hAnsiTheme="minorHAnsi" w:cstheme="minorHAnsi"/>
        </w:rPr>
        <w:t>Project</w:t>
      </w:r>
      <w:r w:rsidRPr="006A50CF">
        <w:rPr>
          <w:rFonts w:asciiTheme="minorHAnsi" w:hAnsiTheme="minorHAnsi" w:cstheme="minorHAnsi"/>
        </w:rPr>
        <w:t xml:space="preserve"> with the Oakland University faculty sponsor for your </w:t>
      </w:r>
      <w:r w:rsidR="007D63F4">
        <w:rPr>
          <w:rFonts w:asciiTheme="minorHAnsi" w:hAnsiTheme="minorHAnsi" w:cstheme="minorHAnsi"/>
        </w:rPr>
        <w:t>Project</w:t>
      </w:r>
      <w:r w:rsidRPr="006A50CF">
        <w:rPr>
          <w:rFonts w:asciiTheme="minorHAnsi" w:hAnsiTheme="minorHAnsi" w:cstheme="minorHAnsi"/>
        </w:rPr>
        <w:t>.</w:t>
      </w:r>
    </w:p>
    <w:p w14:paraId="50199929" w14:textId="2CA3CDCC" w:rsidR="000F0076" w:rsidRDefault="006028A1" w:rsidP="000F0076">
      <w:pPr>
        <w:pStyle w:val="ListParagraph"/>
        <w:numPr>
          <w:ilvl w:val="0"/>
          <w:numId w:val="9"/>
        </w:numPr>
        <w:ind w:left="1800"/>
        <w:rPr>
          <w:rFonts w:asciiTheme="minorHAnsi" w:hAnsiTheme="minorHAnsi" w:cstheme="minorHAnsi"/>
        </w:rPr>
      </w:pPr>
      <w:r w:rsidRPr="00911E09">
        <w:rPr>
          <w:rFonts w:asciiTheme="minorHAnsi" w:hAnsiTheme="minorHAnsi" w:cstheme="minorHAnsi"/>
        </w:rPr>
        <w:t>If you are a student</w:t>
      </w:r>
      <w:r w:rsidR="0024621B" w:rsidRPr="00911E09">
        <w:rPr>
          <w:rFonts w:asciiTheme="minorHAnsi" w:hAnsiTheme="minorHAnsi" w:cstheme="minorHAnsi"/>
        </w:rPr>
        <w:t>,</w:t>
      </w:r>
      <w:r w:rsidRPr="00911E09">
        <w:rPr>
          <w:rFonts w:asciiTheme="minorHAnsi" w:hAnsiTheme="minorHAnsi" w:cstheme="minorHAnsi"/>
        </w:rPr>
        <w:t xml:space="preserve"> </w:t>
      </w:r>
      <w:r w:rsidR="004F6A36">
        <w:rPr>
          <w:rFonts w:asciiTheme="minorHAnsi" w:hAnsiTheme="minorHAnsi" w:cstheme="minorHAnsi"/>
        </w:rPr>
        <w:t>you must share the</w:t>
      </w:r>
      <w:r w:rsidR="00E07F03">
        <w:rPr>
          <w:rFonts w:asciiTheme="minorHAnsi" w:hAnsiTheme="minorHAnsi" w:cstheme="minorHAnsi"/>
        </w:rPr>
        <w:t xml:space="preserve"> </w:t>
      </w:r>
      <w:r w:rsidR="007D63F4">
        <w:rPr>
          <w:rFonts w:asciiTheme="minorHAnsi" w:hAnsiTheme="minorHAnsi" w:cstheme="minorHAnsi"/>
        </w:rPr>
        <w:t>Project</w:t>
      </w:r>
      <w:r w:rsidR="00E07F03">
        <w:rPr>
          <w:rFonts w:asciiTheme="minorHAnsi" w:hAnsiTheme="minorHAnsi" w:cstheme="minorHAnsi"/>
        </w:rPr>
        <w:t xml:space="preserve"> with your faculty advisor in order to obtain their ele</w:t>
      </w:r>
      <w:r w:rsidR="004F6A36">
        <w:rPr>
          <w:rFonts w:asciiTheme="minorHAnsi" w:hAnsiTheme="minorHAnsi" w:cstheme="minorHAnsi"/>
        </w:rPr>
        <w:t>ctronic signature</w:t>
      </w:r>
      <w:r w:rsidR="00675D73">
        <w:rPr>
          <w:rFonts w:asciiTheme="minorHAnsi" w:hAnsiTheme="minorHAnsi" w:cstheme="minorHAnsi"/>
        </w:rPr>
        <w:t>.</w:t>
      </w:r>
    </w:p>
    <w:p w14:paraId="01159B4E" w14:textId="42A1334E" w:rsidR="00911E09" w:rsidRDefault="00911E09" w:rsidP="000F0076">
      <w:pPr>
        <w:pStyle w:val="ListParagraph"/>
        <w:numPr>
          <w:ilvl w:val="0"/>
          <w:numId w:val="9"/>
        </w:numPr>
        <w:ind w:left="1800"/>
        <w:rPr>
          <w:rFonts w:asciiTheme="minorHAnsi" w:hAnsiTheme="minorHAnsi" w:cstheme="minorHAnsi"/>
        </w:rPr>
      </w:pPr>
      <w:r>
        <w:rPr>
          <w:rFonts w:asciiTheme="minorHAnsi" w:hAnsiTheme="minorHAnsi" w:cstheme="minorHAnsi"/>
        </w:rPr>
        <w:t>Signatures of the PI, department chair, faculty advisor, and dean</w:t>
      </w:r>
      <w:r w:rsidR="00D55B18">
        <w:rPr>
          <w:rFonts w:asciiTheme="minorHAnsi" w:hAnsiTheme="minorHAnsi" w:cstheme="minorHAnsi"/>
        </w:rPr>
        <w:t>, as applicable,</w:t>
      </w:r>
      <w:r>
        <w:rPr>
          <w:rFonts w:asciiTheme="minorHAnsi" w:hAnsiTheme="minorHAnsi" w:cstheme="minorHAnsi"/>
        </w:rPr>
        <w:t xml:space="preserve"> </w:t>
      </w:r>
      <w:r w:rsidR="004F6A36">
        <w:rPr>
          <w:rFonts w:asciiTheme="minorHAnsi" w:hAnsiTheme="minorHAnsi" w:cstheme="minorHAnsi"/>
        </w:rPr>
        <w:t>must be</w:t>
      </w:r>
      <w:r w:rsidR="00D55B18">
        <w:rPr>
          <w:rFonts w:asciiTheme="minorHAnsi" w:hAnsiTheme="minorHAnsi" w:cstheme="minorHAnsi"/>
        </w:rPr>
        <w:t xml:space="preserve"> </w:t>
      </w:r>
      <w:r>
        <w:rPr>
          <w:rFonts w:asciiTheme="minorHAnsi" w:hAnsiTheme="minorHAnsi" w:cstheme="minorHAnsi"/>
        </w:rPr>
        <w:t xml:space="preserve">captured on the submission application.  However, each person signing for the </w:t>
      </w:r>
      <w:r w:rsidR="00B6294D">
        <w:rPr>
          <w:rFonts w:asciiTheme="minorHAnsi" w:hAnsiTheme="minorHAnsi" w:cstheme="minorHAnsi"/>
        </w:rPr>
        <w:t>P</w:t>
      </w:r>
      <w:r>
        <w:rPr>
          <w:rFonts w:asciiTheme="minorHAnsi" w:hAnsiTheme="minorHAnsi" w:cstheme="minorHAnsi"/>
        </w:rPr>
        <w:t xml:space="preserve">roject is expected to have read the application and reviewed the other </w:t>
      </w:r>
      <w:r w:rsidR="000D1B12">
        <w:rPr>
          <w:rFonts w:asciiTheme="minorHAnsi" w:hAnsiTheme="minorHAnsi" w:cstheme="minorHAnsi"/>
        </w:rPr>
        <w:t xml:space="preserve">submission </w:t>
      </w:r>
      <w:r>
        <w:rPr>
          <w:rFonts w:asciiTheme="minorHAnsi" w:hAnsiTheme="minorHAnsi" w:cstheme="minorHAnsi"/>
        </w:rPr>
        <w:t>documents.  Thus, it is essential to have share</w:t>
      </w:r>
      <w:r w:rsidR="000D1B12">
        <w:rPr>
          <w:rFonts w:asciiTheme="minorHAnsi" w:hAnsiTheme="minorHAnsi" w:cstheme="minorHAnsi"/>
        </w:rPr>
        <w:t>d</w:t>
      </w:r>
      <w:r>
        <w:rPr>
          <w:rFonts w:asciiTheme="minorHAnsi" w:hAnsiTheme="minorHAnsi" w:cstheme="minorHAnsi"/>
        </w:rPr>
        <w:t xml:space="preserve"> the </w:t>
      </w:r>
      <w:r w:rsidR="007D63F4">
        <w:rPr>
          <w:rFonts w:asciiTheme="minorHAnsi" w:hAnsiTheme="minorHAnsi" w:cstheme="minorHAnsi"/>
        </w:rPr>
        <w:t>Project</w:t>
      </w:r>
      <w:r>
        <w:rPr>
          <w:rFonts w:asciiTheme="minorHAnsi" w:hAnsiTheme="minorHAnsi" w:cstheme="minorHAnsi"/>
        </w:rPr>
        <w:t xml:space="preserve"> with all individuals whose signature will be obtained.</w:t>
      </w:r>
    </w:p>
    <w:p w14:paraId="34F3B7E8" w14:textId="77777777" w:rsidR="00911E09" w:rsidRPr="00911E09" w:rsidRDefault="00911E09" w:rsidP="00911E09">
      <w:pPr>
        <w:pStyle w:val="ListParagraph"/>
        <w:ind w:left="1800"/>
        <w:rPr>
          <w:rFonts w:asciiTheme="minorHAnsi" w:hAnsiTheme="minorHAnsi" w:cstheme="minorHAnsi"/>
        </w:rPr>
      </w:pPr>
    </w:p>
    <w:p w14:paraId="04E31E72" w14:textId="54E8C856" w:rsidR="000F0076" w:rsidRDefault="006A50CF" w:rsidP="004078A9">
      <w:pPr>
        <w:pStyle w:val="ListParagraph"/>
        <w:rPr>
          <w:rFonts w:asciiTheme="minorHAnsi" w:hAnsiTheme="minorHAnsi" w:cstheme="minorHAnsi"/>
        </w:rPr>
      </w:pPr>
      <w:r>
        <w:rPr>
          <w:rFonts w:asciiTheme="minorHAnsi" w:hAnsiTheme="minorHAnsi" w:cstheme="minorHAnsi"/>
        </w:rPr>
        <w:t>I</w:t>
      </w:r>
      <w:r w:rsidR="000F0076">
        <w:rPr>
          <w:rFonts w:asciiTheme="minorHAnsi" w:hAnsiTheme="minorHAnsi" w:cstheme="minorHAnsi"/>
        </w:rPr>
        <w:t xml:space="preserve">n order to </w:t>
      </w:r>
      <w:r w:rsidR="00087B6E">
        <w:rPr>
          <w:rFonts w:asciiTheme="minorHAnsi" w:hAnsiTheme="minorHAnsi" w:cstheme="minorHAnsi"/>
          <w:b/>
        </w:rPr>
        <w:t>“S</w:t>
      </w:r>
      <w:r w:rsidR="000F0076" w:rsidRPr="00087B6E">
        <w:rPr>
          <w:rFonts w:asciiTheme="minorHAnsi" w:hAnsiTheme="minorHAnsi" w:cstheme="minorHAnsi"/>
          <w:b/>
        </w:rPr>
        <w:t>hare”</w:t>
      </w:r>
      <w:r w:rsidR="0024621B">
        <w:rPr>
          <w:rFonts w:asciiTheme="minorHAnsi" w:hAnsiTheme="minorHAnsi" w:cstheme="minorHAnsi"/>
        </w:rPr>
        <w:t xml:space="preserve"> the</w:t>
      </w:r>
      <w:r w:rsidR="000F0076">
        <w:rPr>
          <w:rFonts w:asciiTheme="minorHAnsi" w:hAnsiTheme="minorHAnsi" w:cstheme="minorHAnsi"/>
        </w:rPr>
        <w:t xml:space="preserve"> </w:t>
      </w:r>
      <w:r w:rsidR="00B6294D">
        <w:rPr>
          <w:rFonts w:asciiTheme="minorHAnsi" w:hAnsiTheme="minorHAnsi" w:cstheme="minorHAnsi"/>
        </w:rPr>
        <w:t>P</w:t>
      </w:r>
      <w:r w:rsidR="000F0076">
        <w:rPr>
          <w:rFonts w:asciiTheme="minorHAnsi" w:hAnsiTheme="minorHAnsi" w:cstheme="minorHAnsi"/>
        </w:rPr>
        <w:t>roject</w:t>
      </w:r>
      <w:r w:rsidR="00087B6E">
        <w:rPr>
          <w:rFonts w:asciiTheme="minorHAnsi" w:hAnsiTheme="minorHAnsi" w:cstheme="minorHAnsi"/>
        </w:rPr>
        <w:t>,</w:t>
      </w:r>
      <w:r w:rsidR="000F0076">
        <w:rPr>
          <w:rFonts w:asciiTheme="minorHAnsi" w:hAnsiTheme="minorHAnsi" w:cstheme="minorHAnsi"/>
        </w:rPr>
        <w:t xml:space="preserve"> c</w:t>
      </w:r>
      <w:r w:rsidR="006028A1" w:rsidRPr="000F0076">
        <w:rPr>
          <w:rFonts w:asciiTheme="minorHAnsi" w:hAnsiTheme="minorHAnsi" w:cstheme="minorHAnsi"/>
        </w:rPr>
        <w:t xml:space="preserve">lick the </w:t>
      </w:r>
      <w:r w:rsidR="006028A1" w:rsidRPr="000F0076">
        <w:rPr>
          <w:rFonts w:asciiTheme="minorHAnsi" w:hAnsiTheme="minorHAnsi" w:cstheme="minorHAnsi"/>
          <w:b/>
          <w:color w:val="FF0000"/>
        </w:rPr>
        <w:t>“Share this Project”</w:t>
      </w:r>
      <w:r w:rsidR="00087B6E">
        <w:rPr>
          <w:rFonts w:asciiTheme="minorHAnsi" w:hAnsiTheme="minorHAnsi" w:cstheme="minorHAnsi"/>
          <w:b/>
          <w:color w:val="FF0000"/>
        </w:rPr>
        <w:t xml:space="preserve"> </w:t>
      </w:r>
      <w:r w:rsidR="00087B6E" w:rsidRPr="00087B6E">
        <w:rPr>
          <w:rFonts w:asciiTheme="minorHAnsi" w:hAnsiTheme="minorHAnsi" w:cstheme="minorHAnsi"/>
        </w:rPr>
        <w:t>button</w:t>
      </w:r>
      <w:r w:rsidR="00087B6E">
        <w:rPr>
          <w:rFonts w:asciiTheme="minorHAnsi" w:hAnsiTheme="minorHAnsi" w:cstheme="minorHAnsi"/>
          <w:b/>
          <w:color w:val="FF0000"/>
        </w:rPr>
        <w:t xml:space="preserve"> </w:t>
      </w:r>
      <w:r w:rsidR="006028A1" w:rsidRPr="000F0076">
        <w:rPr>
          <w:rFonts w:asciiTheme="minorHAnsi" w:hAnsiTheme="minorHAnsi" w:cstheme="minorHAnsi"/>
        </w:rPr>
        <w:t>on the left</w:t>
      </w:r>
      <w:r w:rsidR="00087B6E">
        <w:rPr>
          <w:rFonts w:asciiTheme="minorHAnsi" w:hAnsiTheme="minorHAnsi" w:cstheme="minorHAnsi"/>
        </w:rPr>
        <w:t>-</w:t>
      </w:r>
      <w:r w:rsidR="006028A1" w:rsidRPr="000F0076">
        <w:rPr>
          <w:rFonts w:asciiTheme="minorHAnsi" w:hAnsiTheme="minorHAnsi" w:cstheme="minorHAnsi"/>
        </w:rPr>
        <w:t xml:space="preserve">hand side of the screen.  The following screen will appear. </w:t>
      </w:r>
      <w:r w:rsidR="005414BB" w:rsidRPr="000F0076">
        <w:rPr>
          <w:rFonts w:asciiTheme="minorHAnsi" w:hAnsiTheme="minorHAnsi" w:cstheme="minorHAnsi"/>
        </w:rPr>
        <w:t xml:space="preserve">  </w:t>
      </w:r>
      <w:r w:rsidR="00562419">
        <w:rPr>
          <w:rFonts w:asciiTheme="minorHAnsi" w:hAnsiTheme="minorHAnsi" w:cstheme="minorHAnsi"/>
        </w:rPr>
        <w:t xml:space="preserve">In most cases you will choose the </w:t>
      </w:r>
      <w:r w:rsidR="00562419" w:rsidRPr="007D4FDD">
        <w:rPr>
          <w:rFonts w:asciiTheme="minorHAnsi" w:hAnsiTheme="minorHAnsi" w:cstheme="minorHAnsi"/>
          <w:color w:val="FF0000"/>
        </w:rPr>
        <w:t xml:space="preserve">“Share” </w:t>
      </w:r>
      <w:r w:rsidR="00562419">
        <w:rPr>
          <w:rFonts w:asciiTheme="minorHAnsi" w:hAnsiTheme="minorHAnsi" w:cstheme="minorHAnsi"/>
        </w:rPr>
        <w:t xml:space="preserve">option rather than </w:t>
      </w:r>
      <w:r w:rsidR="00562419" w:rsidRPr="007D4FDD">
        <w:rPr>
          <w:rFonts w:asciiTheme="minorHAnsi" w:hAnsiTheme="minorHAnsi" w:cstheme="minorHAnsi"/>
          <w:color w:val="FF0000"/>
        </w:rPr>
        <w:t xml:space="preserve">“Multi-site” </w:t>
      </w:r>
      <w:r w:rsidR="00562419">
        <w:rPr>
          <w:rFonts w:asciiTheme="minorHAnsi" w:hAnsiTheme="minorHAnsi" w:cstheme="minorHAnsi"/>
        </w:rPr>
        <w:t xml:space="preserve">or </w:t>
      </w:r>
      <w:r w:rsidR="00562419" w:rsidRPr="007D4FDD">
        <w:rPr>
          <w:rFonts w:asciiTheme="minorHAnsi" w:hAnsiTheme="minorHAnsi" w:cstheme="minorHAnsi"/>
          <w:color w:val="FF0000"/>
        </w:rPr>
        <w:t xml:space="preserve">“Transfer” </w:t>
      </w:r>
      <w:r w:rsidR="00087B6E">
        <w:rPr>
          <w:rFonts w:asciiTheme="minorHAnsi" w:hAnsiTheme="minorHAnsi" w:cstheme="minorHAnsi"/>
        </w:rPr>
        <w:t xml:space="preserve">option.  </w:t>
      </w:r>
      <w:r w:rsidR="005414BB" w:rsidRPr="000F0076">
        <w:rPr>
          <w:rFonts w:asciiTheme="minorHAnsi" w:hAnsiTheme="minorHAnsi" w:cstheme="minorHAnsi"/>
        </w:rPr>
        <w:t xml:space="preserve">Click on the </w:t>
      </w:r>
      <w:r w:rsidR="00660362" w:rsidRPr="000F0076">
        <w:rPr>
          <w:rFonts w:asciiTheme="minorHAnsi" w:hAnsiTheme="minorHAnsi" w:cstheme="minorHAnsi"/>
          <w:b/>
          <w:color w:val="FF0000"/>
        </w:rPr>
        <w:t>“Share”</w:t>
      </w:r>
      <w:r w:rsidR="00660362" w:rsidRPr="000F0076">
        <w:rPr>
          <w:rFonts w:asciiTheme="minorHAnsi" w:hAnsiTheme="minorHAnsi" w:cstheme="minorHAnsi"/>
          <w:color w:val="FF0000"/>
        </w:rPr>
        <w:t xml:space="preserve"> </w:t>
      </w:r>
      <w:r w:rsidR="002F221D" w:rsidRPr="000F0076">
        <w:rPr>
          <w:rFonts w:asciiTheme="minorHAnsi" w:hAnsiTheme="minorHAnsi" w:cstheme="minorHAnsi"/>
        </w:rPr>
        <w:t>link</w:t>
      </w:r>
      <w:r w:rsidR="00B6294D">
        <w:rPr>
          <w:rFonts w:asciiTheme="minorHAnsi" w:hAnsiTheme="minorHAnsi" w:cstheme="minorHAnsi"/>
        </w:rPr>
        <w:t>,</w:t>
      </w:r>
      <w:r w:rsidR="00660362" w:rsidRPr="000F0076">
        <w:rPr>
          <w:rFonts w:asciiTheme="minorHAnsi" w:hAnsiTheme="minorHAnsi" w:cstheme="minorHAnsi"/>
        </w:rPr>
        <w:t xml:space="preserve"> the first option.</w:t>
      </w:r>
    </w:p>
    <w:p w14:paraId="1813AE41" w14:textId="77777777" w:rsidR="004078A9" w:rsidRDefault="004078A9" w:rsidP="004078A9">
      <w:pPr>
        <w:pStyle w:val="ListParagraph"/>
        <w:rPr>
          <w:rFonts w:asciiTheme="minorHAnsi" w:hAnsiTheme="minorHAnsi" w:cstheme="minorHAnsi"/>
        </w:rPr>
      </w:pPr>
    </w:p>
    <w:p w14:paraId="4610C399" w14:textId="77777777" w:rsidR="005414BB" w:rsidRPr="006028A1" w:rsidRDefault="005414BB" w:rsidP="000F0076">
      <w:pPr>
        <w:pStyle w:val="ListParagraph"/>
        <w:ind w:left="0"/>
        <w:rPr>
          <w:rFonts w:asciiTheme="minorHAnsi" w:hAnsiTheme="minorHAnsi" w:cstheme="minorHAnsi"/>
        </w:rPr>
      </w:pPr>
      <w:r>
        <w:rPr>
          <w:noProof/>
        </w:rPr>
        <w:lastRenderedPageBreak/>
        <w:drawing>
          <wp:inline distT="0" distB="0" distL="0" distR="0" wp14:anchorId="41CB1292" wp14:editId="26943106">
            <wp:extent cx="6248400" cy="2263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248400" cy="2263140"/>
                    </a:xfrm>
                    <a:prstGeom prst="rect">
                      <a:avLst/>
                    </a:prstGeom>
                  </pic:spPr>
                </pic:pic>
              </a:graphicData>
            </a:graphic>
          </wp:inline>
        </w:drawing>
      </w:r>
    </w:p>
    <w:p w14:paraId="0C2CADD3" w14:textId="77777777" w:rsidR="006028A1" w:rsidRDefault="006028A1" w:rsidP="006028A1">
      <w:pPr>
        <w:ind w:left="1440" w:hanging="720"/>
        <w:rPr>
          <w:rFonts w:asciiTheme="minorHAnsi" w:hAnsiTheme="minorHAnsi" w:cstheme="minorHAnsi"/>
        </w:rPr>
      </w:pPr>
    </w:p>
    <w:p w14:paraId="29151C5E" w14:textId="77777777" w:rsidR="006028A1" w:rsidRDefault="00660362" w:rsidP="00660362">
      <w:pPr>
        <w:ind w:left="720"/>
        <w:rPr>
          <w:rFonts w:asciiTheme="minorHAnsi" w:hAnsiTheme="minorHAnsi" w:cstheme="minorHAnsi"/>
          <w:b/>
        </w:rPr>
      </w:pPr>
      <w:r>
        <w:rPr>
          <w:rFonts w:asciiTheme="minorHAnsi" w:hAnsiTheme="minorHAnsi" w:cstheme="minorHAnsi"/>
        </w:rPr>
        <w:t>You will be taken to a screen where you will be asked to select an organization wher</w:t>
      </w:r>
      <w:r w:rsidR="00562419">
        <w:rPr>
          <w:rFonts w:asciiTheme="minorHAnsi" w:hAnsiTheme="minorHAnsi" w:cstheme="minorHAnsi"/>
        </w:rPr>
        <w:t xml:space="preserve">e the individuals </w:t>
      </w:r>
      <w:r w:rsidR="00213B05">
        <w:rPr>
          <w:rFonts w:asciiTheme="minorHAnsi" w:hAnsiTheme="minorHAnsi" w:cstheme="minorHAnsi"/>
        </w:rPr>
        <w:t xml:space="preserve">you wish to share your project with </w:t>
      </w:r>
      <w:r w:rsidR="00562419">
        <w:rPr>
          <w:rFonts w:asciiTheme="minorHAnsi" w:hAnsiTheme="minorHAnsi" w:cstheme="minorHAnsi"/>
        </w:rPr>
        <w:t>are located</w:t>
      </w:r>
      <w:r w:rsidR="0007608A">
        <w:rPr>
          <w:rFonts w:asciiTheme="minorHAnsi" w:hAnsiTheme="minorHAnsi" w:cstheme="minorHAnsi"/>
        </w:rPr>
        <w:t>.</w:t>
      </w:r>
      <w:r w:rsidR="007C3EEA">
        <w:rPr>
          <w:rFonts w:asciiTheme="minorHAnsi" w:hAnsiTheme="minorHAnsi" w:cstheme="minorHAnsi"/>
        </w:rPr>
        <w:t xml:space="preserve">  From the drop down menu</w:t>
      </w:r>
      <w:r w:rsidR="0024621B">
        <w:rPr>
          <w:rFonts w:asciiTheme="minorHAnsi" w:hAnsiTheme="minorHAnsi" w:cstheme="minorHAnsi"/>
        </w:rPr>
        <w:t>,</w:t>
      </w:r>
      <w:r w:rsidR="007C3EEA">
        <w:rPr>
          <w:rFonts w:asciiTheme="minorHAnsi" w:hAnsiTheme="minorHAnsi" w:cstheme="minorHAnsi"/>
        </w:rPr>
        <w:t xml:space="preserve"> s</w:t>
      </w:r>
      <w:r>
        <w:rPr>
          <w:rFonts w:asciiTheme="minorHAnsi" w:hAnsiTheme="minorHAnsi" w:cstheme="minorHAnsi"/>
        </w:rPr>
        <w:t xml:space="preserve">elect </w:t>
      </w:r>
      <w:r w:rsidRPr="00660362">
        <w:rPr>
          <w:rFonts w:asciiTheme="minorHAnsi" w:hAnsiTheme="minorHAnsi" w:cstheme="minorHAnsi"/>
          <w:b/>
        </w:rPr>
        <w:t>“Oakland University</w:t>
      </w:r>
      <w:r>
        <w:rPr>
          <w:rFonts w:asciiTheme="minorHAnsi" w:hAnsiTheme="minorHAnsi" w:cstheme="minorHAnsi"/>
          <w:b/>
        </w:rPr>
        <w:t>.</w:t>
      </w:r>
      <w:r w:rsidRPr="00660362">
        <w:rPr>
          <w:rFonts w:asciiTheme="minorHAnsi" w:hAnsiTheme="minorHAnsi" w:cstheme="minorHAnsi"/>
          <w:b/>
        </w:rPr>
        <w:t>”</w:t>
      </w:r>
      <w:r w:rsidR="007C3EEA">
        <w:rPr>
          <w:rFonts w:asciiTheme="minorHAnsi" w:hAnsiTheme="minorHAnsi" w:cstheme="minorHAnsi"/>
          <w:b/>
        </w:rPr>
        <w:t xml:space="preserve"> </w:t>
      </w:r>
    </w:p>
    <w:p w14:paraId="29EE1C24" w14:textId="77777777" w:rsidR="007C3EEA" w:rsidRDefault="007C3EEA" w:rsidP="00660362">
      <w:pPr>
        <w:ind w:left="720"/>
        <w:rPr>
          <w:rFonts w:asciiTheme="minorHAnsi" w:hAnsiTheme="minorHAnsi" w:cstheme="minorHAnsi"/>
          <w:b/>
        </w:rPr>
      </w:pPr>
    </w:p>
    <w:p w14:paraId="2EBA4A53" w14:textId="015A5E58" w:rsidR="007C3EEA" w:rsidRDefault="007C3EEA" w:rsidP="00660362">
      <w:pPr>
        <w:ind w:left="720"/>
        <w:rPr>
          <w:rFonts w:asciiTheme="minorHAnsi" w:hAnsiTheme="minorHAnsi" w:cstheme="minorHAnsi"/>
        </w:rPr>
      </w:pPr>
      <w:r>
        <w:rPr>
          <w:rFonts w:asciiTheme="minorHAnsi" w:hAnsiTheme="minorHAnsi" w:cstheme="minorHAnsi"/>
          <w:b/>
        </w:rPr>
        <w:t xml:space="preserve">NOTE:  </w:t>
      </w:r>
      <w:r>
        <w:rPr>
          <w:rFonts w:asciiTheme="minorHAnsi" w:hAnsiTheme="minorHAnsi" w:cstheme="minorHAnsi"/>
        </w:rPr>
        <w:t xml:space="preserve">Before you can share the </w:t>
      </w:r>
      <w:r w:rsidR="007D63F4">
        <w:rPr>
          <w:rFonts w:asciiTheme="minorHAnsi" w:hAnsiTheme="minorHAnsi" w:cstheme="minorHAnsi"/>
        </w:rPr>
        <w:t>Project</w:t>
      </w:r>
      <w:r>
        <w:rPr>
          <w:rFonts w:asciiTheme="minorHAnsi" w:hAnsiTheme="minorHAnsi" w:cstheme="minorHAnsi"/>
        </w:rPr>
        <w:t>, the person you wish to share it with MUST:</w:t>
      </w:r>
    </w:p>
    <w:p w14:paraId="3BC2234D" w14:textId="77777777" w:rsidR="007C3EEA" w:rsidRDefault="007C3EEA" w:rsidP="007C3EEA">
      <w:pPr>
        <w:pStyle w:val="ListParagraph"/>
        <w:numPr>
          <w:ilvl w:val="0"/>
          <w:numId w:val="10"/>
        </w:numPr>
        <w:rPr>
          <w:rFonts w:asciiTheme="minorHAnsi" w:hAnsiTheme="minorHAnsi" w:cstheme="minorHAnsi"/>
        </w:rPr>
      </w:pPr>
      <w:r>
        <w:rPr>
          <w:rFonts w:asciiTheme="minorHAnsi" w:hAnsiTheme="minorHAnsi" w:cstheme="minorHAnsi"/>
        </w:rPr>
        <w:t xml:space="preserve">Register with </w:t>
      </w:r>
      <w:proofErr w:type="spellStart"/>
      <w:r>
        <w:rPr>
          <w:rFonts w:asciiTheme="minorHAnsi" w:hAnsiTheme="minorHAnsi" w:cstheme="minorHAnsi"/>
        </w:rPr>
        <w:t>IRBNet</w:t>
      </w:r>
      <w:proofErr w:type="spellEnd"/>
      <w:r>
        <w:rPr>
          <w:rFonts w:asciiTheme="minorHAnsi" w:hAnsiTheme="minorHAnsi" w:cstheme="minorHAnsi"/>
        </w:rPr>
        <w:t xml:space="preserve"> </w:t>
      </w:r>
      <w:hyperlink r:id="rId36" w:history="1">
        <w:r w:rsidRPr="003435AD">
          <w:rPr>
            <w:rStyle w:val="Hyperlink"/>
            <w:rFonts w:asciiTheme="minorHAnsi" w:hAnsiTheme="minorHAnsi" w:cstheme="minorHAnsi"/>
          </w:rPr>
          <w:t>https://www.irbnet.org</w:t>
        </w:r>
      </w:hyperlink>
    </w:p>
    <w:p w14:paraId="21D10FF3" w14:textId="77777777" w:rsidR="007C3EEA" w:rsidRDefault="0024621B" w:rsidP="007C3EEA">
      <w:pPr>
        <w:pStyle w:val="ListParagraph"/>
        <w:numPr>
          <w:ilvl w:val="0"/>
          <w:numId w:val="10"/>
        </w:numPr>
        <w:rPr>
          <w:rFonts w:asciiTheme="minorHAnsi" w:hAnsiTheme="minorHAnsi" w:cstheme="minorHAnsi"/>
        </w:rPr>
      </w:pPr>
      <w:r>
        <w:rPr>
          <w:rFonts w:asciiTheme="minorHAnsi" w:hAnsiTheme="minorHAnsi" w:cstheme="minorHAnsi"/>
        </w:rPr>
        <w:t xml:space="preserve">Complete the “User Profile” </w:t>
      </w:r>
    </w:p>
    <w:p w14:paraId="6C5DA1FC" w14:textId="155162A9" w:rsidR="007C3EEA" w:rsidRDefault="007C3EEA" w:rsidP="007C3EEA">
      <w:pPr>
        <w:pStyle w:val="ListParagraph"/>
        <w:numPr>
          <w:ilvl w:val="0"/>
          <w:numId w:val="10"/>
        </w:numPr>
        <w:rPr>
          <w:rFonts w:asciiTheme="minorHAnsi" w:hAnsiTheme="minorHAnsi" w:cstheme="minorHAnsi"/>
        </w:rPr>
      </w:pPr>
      <w:r>
        <w:rPr>
          <w:rFonts w:asciiTheme="minorHAnsi" w:hAnsiTheme="minorHAnsi" w:cstheme="minorHAnsi"/>
        </w:rPr>
        <w:t xml:space="preserve">Affiliate </w:t>
      </w:r>
      <w:r w:rsidR="00B6294D">
        <w:rPr>
          <w:rFonts w:asciiTheme="minorHAnsi" w:hAnsiTheme="minorHAnsi" w:cstheme="minorHAnsi"/>
        </w:rPr>
        <w:t xml:space="preserve">with </w:t>
      </w:r>
      <w:r>
        <w:rPr>
          <w:rFonts w:asciiTheme="minorHAnsi" w:hAnsiTheme="minorHAnsi" w:cstheme="minorHAnsi"/>
        </w:rPr>
        <w:t>Oakland University (unless a Co-PI is located at a different institution)</w:t>
      </w:r>
    </w:p>
    <w:p w14:paraId="5F1C300A" w14:textId="77777777" w:rsidR="007C3EEA" w:rsidRPr="007C3EEA" w:rsidRDefault="007C3EEA" w:rsidP="007C3EEA">
      <w:pPr>
        <w:pStyle w:val="ListParagraph"/>
        <w:numPr>
          <w:ilvl w:val="0"/>
          <w:numId w:val="10"/>
        </w:numPr>
        <w:rPr>
          <w:rFonts w:asciiTheme="minorHAnsi" w:hAnsiTheme="minorHAnsi" w:cstheme="minorHAnsi"/>
        </w:rPr>
      </w:pPr>
      <w:r>
        <w:rPr>
          <w:rFonts w:asciiTheme="minorHAnsi" w:hAnsiTheme="minorHAnsi" w:cstheme="minorHAnsi"/>
        </w:rPr>
        <w:t xml:space="preserve">Reply to the </w:t>
      </w:r>
      <w:proofErr w:type="spellStart"/>
      <w:r>
        <w:rPr>
          <w:rFonts w:asciiTheme="minorHAnsi" w:hAnsiTheme="minorHAnsi" w:cstheme="minorHAnsi"/>
        </w:rPr>
        <w:t>IRBNet</w:t>
      </w:r>
      <w:proofErr w:type="spellEnd"/>
      <w:r>
        <w:rPr>
          <w:rFonts w:asciiTheme="minorHAnsi" w:hAnsiTheme="minorHAnsi" w:cstheme="minorHAnsi"/>
        </w:rPr>
        <w:t xml:space="preserve"> e-mail to complete registration.</w:t>
      </w:r>
    </w:p>
    <w:p w14:paraId="576BD443" w14:textId="77777777" w:rsidR="006A50CF" w:rsidRDefault="006A50CF">
      <w:pPr>
        <w:spacing w:after="200" w:line="276" w:lineRule="auto"/>
        <w:rPr>
          <w:rFonts w:asciiTheme="minorHAnsi" w:hAnsiTheme="minorHAnsi" w:cstheme="minorHAnsi"/>
          <w:b/>
        </w:rPr>
      </w:pPr>
    </w:p>
    <w:p w14:paraId="5EBAE601" w14:textId="0AAB472F" w:rsidR="00631D92" w:rsidRDefault="00C8382D" w:rsidP="00631D92">
      <w:pPr>
        <w:spacing w:after="200"/>
        <w:ind w:left="1440" w:hanging="720"/>
        <w:rPr>
          <w:rFonts w:asciiTheme="minorHAnsi" w:hAnsiTheme="minorHAnsi" w:cstheme="minorHAnsi"/>
        </w:rPr>
      </w:pPr>
      <w:r>
        <w:rPr>
          <w:rFonts w:asciiTheme="minorHAnsi" w:hAnsiTheme="minorHAnsi" w:cstheme="minorHAnsi"/>
        </w:rPr>
        <w:t>23</w:t>
      </w:r>
      <w:r w:rsidR="006A50CF">
        <w:rPr>
          <w:rFonts w:asciiTheme="minorHAnsi" w:hAnsiTheme="minorHAnsi" w:cstheme="minorHAnsi"/>
        </w:rPr>
        <w:t>.</w:t>
      </w:r>
      <w:r w:rsidR="006A50CF">
        <w:rPr>
          <w:rFonts w:asciiTheme="minorHAnsi" w:hAnsiTheme="minorHAnsi" w:cstheme="minorHAnsi"/>
        </w:rPr>
        <w:tab/>
      </w:r>
      <w:proofErr w:type="gramStart"/>
      <w:r w:rsidR="006A50CF">
        <w:rPr>
          <w:rFonts w:asciiTheme="minorHAnsi" w:hAnsiTheme="minorHAnsi" w:cstheme="minorHAnsi"/>
        </w:rPr>
        <w:t>In</w:t>
      </w:r>
      <w:proofErr w:type="gramEnd"/>
      <w:r w:rsidR="006A50CF">
        <w:rPr>
          <w:rFonts w:asciiTheme="minorHAnsi" w:hAnsiTheme="minorHAnsi" w:cstheme="minorHAnsi"/>
        </w:rPr>
        <w:t xml:space="preserve"> the </w:t>
      </w:r>
      <w:r w:rsidR="004078A9" w:rsidRPr="001F2F50">
        <w:rPr>
          <w:rFonts w:asciiTheme="minorHAnsi" w:hAnsiTheme="minorHAnsi" w:cstheme="minorHAnsi"/>
          <w:b/>
          <w:color w:val="FF0000"/>
        </w:rPr>
        <w:t>“</w:t>
      </w:r>
      <w:r w:rsidR="001F2F50" w:rsidRPr="001F2F50">
        <w:rPr>
          <w:rFonts w:asciiTheme="minorHAnsi" w:hAnsiTheme="minorHAnsi" w:cstheme="minorHAnsi"/>
          <w:b/>
          <w:color w:val="FF0000"/>
        </w:rPr>
        <w:t>Search B</w:t>
      </w:r>
      <w:r w:rsidR="006A50CF" w:rsidRPr="001F2F50">
        <w:rPr>
          <w:rFonts w:asciiTheme="minorHAnsi" w:hAnsiTheme="minorHAnsi" w:cstheme="minorHAnsi"/>
          <w:b/>
          <w:color w:val="FF0000"/>
        </w:rPr>
        <w:t>ar</w:t>
      </w:r>
      <w:r w:rsidR="004078A9" w:rsidRPr="001F2F50">
        <w:rPr>
          <w:rFonts w:asciiTheme="minorHAnsi" w:hAnsiTheme="minorHAnsi" w:cstheme="minorHAnsi"/>
          <w:b/>
          <w:color w:val="FF0000"/>
        </w:rPr>
        <w:t>”</w:t>
      </w:r>
      <w:r w:rsidR="006A50CF" w:rsidRPr="004078A9">
        <w:rPr>
          <w:rFonts w:asciiTheme="minorHAnsi" w:hAnsiTheme="minorHAnsi" w:cstheme="minorHAnsi"/>
          <w:b/>
        </w:rPr>
        <w:t xml:space="preserve"> </w:t>
      </w:r>
      <w:r w:rsidR="006A50CF">
        <w:rPr>
          <w:rFonts w:asciiTheme="minorHAnsi" w:hAnsiTheme="minorHAnsi" w:cstheme="minorHAnsi"/>
        </w:rPr>
        <w:t xml:space="preserve">search by name for the individual you wish to share the </w:t>
      </w:r>
      <w:r w:rsidR="007D63F4">
        <w:rPr>
          <w:rFonts w:asciiTheme="minorHAnsi" w:hAnsiTheme="minorHAnsi" w:cstheme="minorHAnsi"/>
        </w:rPr>
        <w:t>Project</w:t>
      </w:r>
      <w:r w:rsidR="006A50CF">
        <w:rPr>
          <w:rFonts w:asciiTheme="minorHAnsi" w:hAnsiTheme="minorHAnsi" w:cstheme="minorHAnsi"/>
        </w:rPr>
        <w:t xml:space="preserve"> with.  Select the level of access you wish</w:t>
      </w:r>
      <w:r w:rsidR="0024621B">
        <w:rPr>
          <w:rFonts w:asciiTheme="minorHAnsi" w:hAnsiTheme="minorHAnsi" w:cstheme="minorHAnsi"/>
        </w:rPr>
        <w:t xml:space="preserve"> to grant to the individual </w:t>
      </w:r>
      <w:r w:rsidR="00B6294D">
        <w:rPr>
          <w:rFonts w:asciiTheme="minorHAnsi" w:hAnsiTheme="minorHAnsi" w:cstheme="minorHAnsi"/>
        </w:rPr>
        <w:t xml:space="preserve">under </w:t>
      </w:r>
      <w:r w:rsidR="0024621B" w:rsidRPr="0024621B">
        <w:rPr>
          <w:rFonts w:asciiTheme="minorHAnsi" w:hAnsiTheme="minorHAnsi" w:cstheme="minorHAnsi"/>
          <w:b/>
        </w:rPr>
        <w:t>“Permission Access”</w:t>
      </w:r>
      <w:r w:rsidR="006A50CF">
        <w:rPr>
          <w:rFonts w:asciiTheme="minorHAnsi" w:hAnsiTheme="minorHAnsi" w:cstheme="minorHAnsi"/>
        </w:rPr>
        <w:t xml:space="preserve">.  </w:t>
      </w:r>
      <w:r w:rsidR="00B6294D">
        <w:rPr>
          <w:rFonts w:asciiTheme="minorHAnsi" w:hAnsiTheme="minorHAnsi" w:cstheme="minorHAnsi"/>
        </w:rPr>
        <w:t>The</w:t>
      </w:r>
      <w:r w:rsidR="006A50CF">
        <w:rPr>
          <w:rFonts w:asciiTheme="minorHAnsi" w:hAnsiTheme="minorHAnsi" w:cstheme="minorHAnsi"/>
        </w:rPr>
        <w:t xml:space="preserve"> level</w:t>
      </w:r>
      <w:r w:rsidR="00B6294D">
        <w:rPr>
          <w:rFonts w:asciiTheme="minorHAnsi" w:hAnsiTheme="minorHAnsi" w:cstheme="minorHAnsi"/>
        </w:rPr>
        <w:t>s</w:t>
      </w:r>
      <w:r w:rsidR="006A50CF">
        <w:rPr>
          <w:rFonts w:asciiTheme="minorHAnsi" w:hAnsiTheme="minorHAnsi" w:cstheme="minorHAnsi"/>
        </w:rPr>
        <w:t xml:space="preserve"> of access</w:t>
      </w:r>
      <w:r w:rsidR="00B6294D">
        <w:rPr>
          <w:rFonts w:asciiTheme="minorHAnsi" w:hAnsiTheme="minorHAnsi" w:cstheme="minorHAnsi"/>
        </w:rPr>
        <w:t xml:space="preserve"> are</w:t>
      </w:r>
      <w:r w:rsidR="006A50CF">
        <w:rPr>
          <w:rFonts w:asciiTheme="minorHAnsi" w:hAnsiTheme="minorHAnsi" w:cstheme="minorHAnsi"/>
        </w:rPr>
        <w:t xml:space="preserve">:  </w:t>
      </w:r>
      <w:r w:rsidR="0024621B">
        <w:rPr>
          <w:rFonts w:asciiTheme="minorHAnsi" w:hAnsiTheme="minorHAnsi" w:cstheme="minorHAnsi"/>
          <w:b/>
        </w:rPr>
        <w:t>“Full, Write or Read</w:t>
      </w:r>
      <w:r w:rsidR="006A50CF" w:rsidRPr="0024621B">
        <w:rPr>
          <w:rFonts w:asciiTheme="minorHAnsi" w:hAnsiTheme="minorHAnsi" w:cstheme="minorHAnsi"/>
          <w:b/>
        </w:rPr>
        <w:t>.”</w:t>
      </w:r>
      <w:r w:rsidR="006A50CF">
        <w:rPr>
          <w:rFonts w:asciiTheme="minorHAnsi" w:hAnsiTheme="minorHAnsi" w:cstheme="minorHAnsi"/>
        </w:rPr>
        <w:t xml:space="preserve">  The default option is </w:t>
      </w:r>
      <w:r w:rsidR="006A50CF" w:rsidRPr="0024621B">
        <w:rPr>
          <w:rFonts w:asciiTheme="minorHAnsi" w:hAnsiTheme="minorHAnsi" w:cstheme="minorHAnsi"/>
          <w:b/>
        </w:rPr>
        <w:t>“No Access.”</w:t>
      </w:r>
      <w:r w:rsidR="006A50CF">
        <w:rPr>
          <w:rFonts w:asciiTheme="minorHAnsi" w:hAnsiTheme="minorHAnsi" w:cstheme="minorHAnsi"/>
        </w:rPr>
        <w:t xml:space="preserve"> </w:t>
      </w:r>
      <w:r w:rsidR="00251BB1">
        <w:rPr>
          <w:rFonts w:asciiTheme="minorHAnsi" w:hAnsiTheme="minorHAnsi" w:cstheme="minorHAnsi"/>
        </w:rPr>
        <w:t xml:space="preserve"> Continue the process until you have given access to as many individuals as you wish.</w:t>
      </w:r>
    </w:p>
    <w:p w14:paraId="4316A222" w14:textId="77777777" w:rsidR="00FF0CD7" w:rsidRDefault="00251BB1" w:rsidP="00FE1165">
      <w:pPr>
        <w:spacing w:after="200"/>
        <w:rPr>
          <w:rFonts w:asciiTheme="minorHAnsi" w:hAnsiTheme="minorHAnsi" w:cstheme="minorHAnsi"/>
        </w:rPr>
      </w:pPr>
      <w:r>
        <w:rPr>
          <w:rFonts w:asciiTheme="minorHAnsi" w:hAnsiTheme="minorHAnsi" w:cstheme="minorHAnsi"/>
        </w:rPr>
        <w:t xml:space="preserve">  </w:t>
      </w:r>
      <w:r>
        <w:rPr>
          <w:noProof/>
        </w:rPr>
        <w:drawing>
          <wp:inline distT="0" distB="0" distL="0" distR="0" wp14:anchorId="1E297FAF" wp14:editId="39142182">
            <wp:extent cx="5844540" cy="25908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844540" cy="2590800"/>
                    </a:xfrm>
                    <a:prstGeom prst="rect">
                      <a:avLst/>
                    </a:prstGeom>
                  </pic:spPr>
                </pic:pic>
              </a:graphicData>
            </a:graphic>
          </wp:inline>
        </w:drawing>
      </w:r>
    </w:p>
    <w:p w14:paraId="5656D029" w14:textId="77777777" w:rsidR="00FF0CD7" w:rsidRDefault="00FF0CD7" w:rsidP="00FE1165">
      <w:pPr>
        <w:spacing w:after="200"/>
        <w:rPr>
          <w:rFonts w:asciiTheme="minorHAnsi" w:hAnsiTheme="minorHAnsi" w:cstheme="minorHAnsi"/>
        </w:rPr>
      </w:pPr>
    </w:p>
    <w:p w14:paraId="5B7C9E9E" w14:textId="77777777" w:rsidR="006028A1" w:rsidRDefault="00555AE8" w:rsidP="00E177BB">
      <w:pPr>
        <w:ind w:left="720" w:hanging="720"/>
        <w:rPr>
          <w:rFonts w:asciiTheme="minorHAnsi" w:hAnsiTheme="minorHAnsi" w:cstheme="minorHAnsi"/>
          <w:b/>
          <w:u w:val="single"/>
        </w:rPr>
      </w:pPr>
      <w:r>
        <w:rPr>
          <w:rFonts w:asciiTheme="minorHAnsi" w:hAnsiTheme="minorHAnsi" w:cstheme="minorHAnsi"/>
          <w:b/>
        </w:rPr>
        <w:lastRenderedPageBreak/>
        <w:t>F</w:t>
      </w:r>
      <w:r w:rsidR="00E177BB" w:rsidRPr="00E177BB">
        <w:rPr>
          <w:rFonts w:asciiTheme="minorHAnsi" w:hAnsiTheme="minorHAnsi" w:cstheme="minorHAnsi"/>
          <w:b/>
        </w:rPr>
        <w:t>.</w:t>
      </w:r>
      <w:r w:rsidR="00E177BB" w:rsidRPr="00E177BB">
        <w:rPr>
          <w:rFonts w:asciiTheme="minorHAnsi" w:hAnsiTheme="minorHAnsi" w:cstheme="minorHAnsi"/>
          <w:b/>
        </w:rPr>
        <w:tab/>
      </w:r>
      <w:r w:rsidR="00251BB1">
        <w:rPr>
          <w:rFonts w:asciiTheme="minorHAnsi" w:hAnsiTheme="minorHAnsi" w:cstheme="minorHAnsi"/>
          <w:b/>
          <w:u w:val="single"/>
        </w:rPr>
        <w:t>Signing the Project Package</w:t>
      </w:r>
    </w:p>
    <w:p w14:paraId="56DDF88D" w14:textId="77777777" w:rsidR="00251BB1" w:rsidRPr="00251BB1" w:rsidRDefault="00251BB1" w:rsidP="006028A1">
      <w:pPr>
        <w:ind w:left="1440" w:hanging="720"/>
        <w:rPr>
          <w:rFonts w:asciiTheme="minorHAnsi" w:hAnsiTheme="minorHAnsi" w:cstheme="minorHAnsi"/>
          <w:b/>
          <w:u w:val="single"/>
        </w:rPr>
      </w:pPr>
    </w:p>
    <w:p w14:paraId="1C951B4E" w14:textId="2F9AF30A" w:rsidR="00CF0698" w:rsidRDefault="00C8382D" w:rsidP="00CF0698">
      <w:pPr>
        <w:spacing w:after="200" w:line="276" w:lineRule="auto"/>
        <w:ind w:left="1440" w:hanging="720"/>
        <w:rPr>
          <w:rFonts w:asciiTheme="minorHAnsi" w:hAnsiTheme="minorHAnsi" w:cstheme="minorHAnsi"/>
        </w:rPr>
      </w:pPr>
      <w:r>
        <w:rPr>
          <w:rFonts w:asciiTheme="minorHAnsi" w:hAnsiTheme="minorHAnsi" w:cstheme="minorHAnsi"/>
        </w:rPr>
        <w:t>24</w:t>
      </w:r>
      <w:r w:rsidR="00251BB1">
        <w:rPr>
          <w:rFonts w:asciiTheme="minorHAnsi" w:hAnsiTheme="minorHAnsi" w:cstheme="minorHAnsi"/>
        </w:rPr>
        <w:t>.</w:t>
      </w:r>
      <w:r w:rsidR="00251BB1">
        <w:rPr>
          <w:rFonts w:asciiTheme="minorHAnsi" w:hAnsiTheme="minorHAnsi" w:cstheme="minorHAnsi"/>
        </w:rPr>
        <w:tab/>
        <w:t>I</w:t>
      </w:r>
      <w:r w:rsidR="006028A1">
        <w:rPr>
          <w:rFonts w:asciiTheme="minorHAnsi" w:hAnsiTheme="minorHAnsi" w:cstheme="minorHAnsi"/>
        </w:rPr>
        <w:t xml:space="preserve">t is time to electronically </w:t>
      </w:r>
      <w:r w:rsidR="006028A1" w:rsidRPr="001F2F50">
        <w:rPr>
          <w:rFonts w:asciiTheme="minorHAnsi" w:hAnsiTheme="minorHAnsi" w:cstheme="minorHAnsi"/>
          <w:b/>
          <w:color w:val="FF0000"/>
        </w:rPr>
        <w:t>“Sign”</w:t>
      </w:r>
      <w:r w:rsidR="006028A1">
        <w:rPr>
          <w:rFonts w:asciiTheme="minorHAnsi" w:hAnsiTheme="minorHAnsi" w:cstheme="minorHAnsi"/>
        </w:rPr>
        <w:t xml:space="preserve"> the package preparing it for submission.</w:t>
      </w:r>
      <w:r w:rsidR="00251BB1">
        <w:rPr>
          <w:rFonts w:asciiTheme="minorHAnsi" w:hAnsiTheme="minorHAnsi" w:cstheme="minorHAnsi"/>
        </w:rPr>
        <w:t xml:space="preserve">  </w:t>
      </w:r>
      <w:r w:rsidR="00235B85">
        <w:rPr>
          <w:rFonts w:asciiTheme="minorHAnsi" w:hAnsiTheme="minorHAnsi" w:cstheme="minorHAnsi"/>
        </w:rPr>
        <w:t xml:space="preserve">The </w:t>
      </w:r>
      <w:r w:rsidR="00235B85">
        <w:rPr>
          <w:rFonts w:asciiTheme="minorHAnsi" w:hAnsiTheme="minorHAnsi" w:cstheme="minorHAnsi"/>
          <w:b/>
          <w:color w:val="FF0000"/>
        </w:rPr>
        <w:t xml:space="preserve">“Sign Package” </w:t>
      </w:r>
      <w:r w:rsidR="00235B85">
        <w:rPr>
          <w:rFonts w:asciiTheme="minorHAnsi" w:hAnsiTheme="minorHAnsi" w:cstheme="minorHAnsi"/>
        </w:rPr>
        <w:t xml:space="preserve">screen allows </w:t>
      </w:r>
      <w:proofErr w:type="spellStart"/>
      <w:r w:rsidR="00235B85">
        <w:rPr>
          <w:rFonts w:asciiTheme="minorHAnsi" w:hAnsiTheme="minorHAnsi" w:cstheme="minorHAnsi"/>
        </w:rPr>
        <w:t>IRBNet</w:t>
      </w:r>
      <w:proofErr w:type="spellEnd"/>
      <w:r w:rsidR="00235B85">
        <w:rPr>
          <w:rFonts w:asciiTheme="minorHAnsi" w:hAnsiTheme="minorHAnsi" w:cstheme="minorHAnsi"/>
        </w:rPr>
        <w:t xml:space="preserve"> users with access to a Project to record </w:t>
      </w:r>
      <w:r w:rsidR="001D73EB">
        <w:rPr>
          <w:rFonts w:asciiTheme="minorHAnsi" w:hAnsiTheme="minorHAnsi" w:cstheme="minorHAnsi"/>
        </w:rPr>
        <w:t xml:space="preserve">that </w:t>
      </w:r>
      <w:r w:rsidR="00235B85">
        <w:rPr>
          <w:rFonts w:asciiTheme="minorHAnsi" w:hAnsiTheme="minorHAnsi" w:cstheme="minorHAnsi"/>
        </w:rPr>
        <w:t>they have read the Project’s document</w:t>
      </w:r>
      <w:r w:rsidR="0024621B">
        <w:rPr>
          <w:rFonts w:asciiTheme="minorHAnsi" w:hAnsiTheme="minorHAnsi" w:cstheme="minorHAnsi"/>
        </w:rPr>
        <w:t>s</w:t>
      </w:r>
      <w:r w:rsidR="00235B85">
        <w:rPr>
          <w:rFonts w:asciiTheme="minorHAnsi" w:hAnsiTheme="minorHAnsi" w:cstheme="minorHAnsi"/>
        </w:rPr>
        <w:t xml:space="preserve"> in their entirety and agree that they are ready for submission to the IRB for review.  From the</w:t>
      </w:r>
      <w:r w:rsidR="00235B85" w:rsidRPr="00FE1165">
        <w:rPr>
          <w:rFonts w:asciiTheme="minorHAnsi" w:hAnsiTheme="minorHAnsi" w:cstheme="minorHAnsi"/>
          <w:b/>
          <w:color w:val="FF0000"/>
        </w:rPr>
        <w:t xml:space="preserve"> </w:t>
      </w:r>
      <w:r w:rsidR="00FE1165" w:rsidRPr="00FE1165">
        <w:rPr>
          <w:rFonts w:asciiTheme="minorHAnsi" w:hAnsiTheme="minorHAnsi" w:cstheme="minorHAnsi"/>
          <w:b/>
          <w:color w:val="FF0000"/>
        </w:rPr>
        <w:t xml:space="preserve">“Project Overview” </w:t>
      </w:r>
      <w:r w:rsidR="00FE1165">
        <w:rPr>
          <w:rFonts w:asciiTheme="minorHAnsi" w:hAnsiTheme="minorHAnsi" w:cstheme="minorHAnsi"/>
        </w:rPr>
        <w:t>page</w:t>
      </w:r>
      <w:r w:rsidR="0024621B">
        <w:rPr>
          <w:rFonts w:asciiTheme="minorHAnsi" w:hAnsiTheme="minorHAnsi" w:cstheme="minorHAnsi"/>
        </w:rPr>
        <w:t>,</w:t>
      </w:r>
      <w:r w:rsidR="00FE1165">
        <w:rPr>
          <w:rFonts w:asciiTheme="minorHAnsi" w:hAnsiTheme="minorHAnsi" w:cstheme="minorHAnsi"/>
        </w:rPr>
        <w:t xml:space="preserve"> click on </w:t>
      </w:r>
      <w:r w:rsidR="00FE1165" w:rsidRPr="00FE1165">
        <w:rPr>
          <w:rFonts w:asciiTheme="minorHAnsi" w:hAnsiTheme="minorHAnsi" w:cstheme="minorHAnsi"/>
          <w:b/>
          <w:color w:val="FF0000"/>
        </w:rPr>
        <w:t>“Sign this Package.”</w:t>
      </w:r>
      <w:r w:rsidR="00CF0698" w:rsidRPr="00CF0698">
        <w:rPr>
          <w:rFonts w:asciiTheme="minorHAnsi" w:hAnsiTheme="minorHAnsi" w:cstheme="minorHAnsi"/>
        </w:rPr>
        <w:t xml:space="preserve"> </w:t>
      </w:r>
      <w:r w:rsidR="00CF0698">
        <w:rPr>
          <w:rFonts w:asciiTheme="minorHAnsi" w:hAnsiTheme="minorHAnsi" w:cstheme="minorHAnsi"/>
        </w:rPr>
        <w:t xml:space="preserve"> The </w:t>
      </w:r>
      <w:r w:rsidR="00CF0698" w:rsidRPr="00486AC1">
        <w:rPr>
          <w:rFonts w:asciiTheme="minorHAnsi" w:hAnsiTheme="minorHAnsi" w:cstheme="minorHAnsi"/>
          <w:b/>
          <w:color w:val="FF0000"/>
        </w:rPr>
        <w:t>“Project Overview”</w:t>
      </w:r>
      <w:r w:rsidR="00CF0698">
        <w:rPr>
          <w:rFonts w:asciiTheme="minorHAnsi" w:hAnsiTheme="minorHAnsi" w:cstheme="minorHAnsi"/>
        </w:rPr>
        <w:t xml:space="preserve"> page appears each time a Project is opened in </w:t>
      </w:r>
      <w:proofErr w:type="spellStart"/>
      <w:r w:rsidR="00CF0698">
        <w:rPr>
          <w:rFonts w:asciiTheme="minorHAnsi" w:hAnsiTheme="minorHAnsi" w:cstheme="minorHAnsi"/>
        </w:rPr>
        <w:t>IRBNet</w:t>
      </w:r>
      <w:proofErr w:type="spellEnd"/>
      <w:r w:rsidR="00CF0698">
        <w:rPr>
          <w:rFonts w:asciiTheme="minorHAnsi" w:hAnsiTheme="minorHAnsi" w:cstheme="minorHAnsi"/>
        </w:rPr>
        <w:t>.</w:t>
      </w:r>
    </w:p>
    <w:p w14:paraId="1F455043" w14:textId="77777777" w:rsidR="00FE1165" w:rsidRDefault="00FE1165" w:rsidP="001940AA">
      <w:pPr>
        <w:ind w:left="1440" w:hanging="720"/>
        <w:rPr>
          <w:rFonts w:asciiTheme="minorHAnsi" w:hAnsiTheme="minorHAnsi" w:cstheme="minorHAnsi"/>
          <w:b/>
          <w:color w:val="FF0000"/>
        </w:rPr>
      </w:pPr>
    </w:p>
    <w:p w14:paraId="4124D469" w14:textId="77777777" w:rsidR="006A0ED7" w:rsidRDefault="006A0ED7" w:rsidP="001940AA">
      <w:pPr>
        <w:ind w:left="1440" w:hanging="720"/>
        <w:rPr>
          <w:rFonts w:asciiTheme="minorHAnsi" w:hAnsiTheme="minorHAnsi" w:cstheme="minorHAnsi"/>
          <w:color w:val="FF0000"/>
        </w:rPr>
      </w:pPr>
    </w:p>
    <w:p w14:paraId="3CF59138" w14:textId="77777777" w:rsidR="00FE1165" w:rsidRDefault="001940AA" w:rsidP="00FE1165">
      <w:pPr>
        <w:ind w:left="1440" w:hanging="1440"/>
        <w:rPr>
          <w:rFonts w:asciiTheme="minorHAnsi" w:hAnsiTheme="minorHAnsi" w:cstheme="minorHAnsi"/>
          <w:color w:val="FF0000"/>
        </w:rPr>
      </w:pPr>
      <w:r>
        <w:rPr>
          <w:rFonts w:asciiTheme="minorHAnsi" w:hAnsiTheme="minorHAnsi" w:cstheme="minorHAnsi"/>
          <w:b/>
          <w:noProof/>
        </w:rPr>
        <w:drawing>
          <wp:inline distT="0" distB="0" distL="0" distR="0" wp14:anchorId="54565643" wp14:editId="0F38209C">
            <wp:extent cx="5943600" cy="2324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2324100"/>
                    </a:xfrm>
                    <a:prstGeom prst="rect">
                      <a:avLst/>
                    </a:prstGeom>
                  </pic:spPr>
                </pic:pic>
              </a:graphicData>
            </a:graphic>
          </wp:inline>
        </w:drawing>
      </w:r>
    </w:p>
    <w:p w14:paraId="33D0D95A" w14:textId="77777777" w:rsidR="00FE1165" w:rsidRDefault="00FE1165" w:rsidP="00FE1165">
      <w:pPr>
        <w:ind w:left="1440" w:hanging="1440"/>
        <w:rPr>
          <w:rFonts w:asciiTheme="minorHAnsi" w:hAnsiTheme="minorHAnsi" w:cstheme="minorHAnsi"/>
          <w:color w:val="FF0000"/>
        </w:rPr>
      </w:pPr>
      <w:r>
        <w:rPr>
          <w:rFonts w:asciiTheme="minorHAnsi" w:hAnsiTheme="minorHAnsi" w:cstheme="minorHAnsi"/>
          <w:color w:val="FF0000"/>
        </w:rPr>
        <w:tab/>
      </w:r>
    </w:p>
    <w:p w14:paraId="6E2F1A86" w14:textId="20005D25" w:rsidR="001940AA" w:rsidRPr="00904F70" w:rsidRDefault="00FF0CD7" w:rsidP="000D1B12">
      <w:pPr>
        <w:spacing w:after="200" w:line="276" w:lineRule="auto"/>
        <w:rPr>
          <w:rFonts w:asciiTheme="minorHAnsi" w:hAnsiTheme="minorHAnsi" w:cstheme="minorHAnsi"/>
          <w:b/>
          <w:color w:val="FF0000"/>
        </w:rPr>
      </w:pPr>
      <w:r>
        <w:rPr>
          <w:rFonts w:asciiTheme="minorHAnsi" w:hAnsiTheme="minorHAnsi" w:cstheme="minorHAnsi"/>
          <w:color w:val="000000" w:themeColor="text1"/>
        </w:rPr>
        <w:br w:type="page"/>
      </w:r>
      <w:r w:rsidR="00C8382D">
        <w:rPr>
          <w:rFonts w:asciiTheme="minorHAnsi" w:hAnsiTheme="minorHAnsi" w:cstheme="minorHAnsi"/>
          <w:color w:val="000000" w:themeColor="text1"/>
        </w:rPr>
        <w:lastRenderedPageBreak/>
        <w:t>25</w:t>
      </w:r>
      <w:r w:rsidR="001940AA">
        <w:rPr>
          <w:rFonts w:asciiTheme="minorHAnsi" w:hAnsiTheme="minorHAnsi" w:cstheme="minorHAnsi"/>
          <w:color w:val="000000" w:themeColor="text1"/>
        </w:rPr>
        <w:t>.</w:t>
      </w:r>
      <w:r w:rsidR="001940AA">
        <w:rPr>
          <w:rFonts w:asciiTheme="minorHAnsi" w:hAnsiTheme="minorHAnsi" w:cstheme="minorHAnsi"/>
          <w:color w:val="000000" w:themeColor="text1"/>
        </w:rPr>
        <w:tab/>
        <w:t>On the next screen</w:t>
      </w:r>
      <w:r w:rsidR="0024621B">
        <w:rPr>
          <w:rFonts w:asciiTheme="minorHAnsi" w:hAnsiTheme="minorHAnsi" w:cstheme="minorHAnsi"/>
          <w:color w:val="000000" w:themeColor="text1"/>
        </w:rPr>
        <w:t>,</w:t>
      </w:r>
      <w:r w:rsidR="001940AA">
        <w:rPr>
          <w:rFonts w:asciiTheme="minorHAnsi" w:hAnsiTheme="minorHAnsi" w:cstheme="minorHAnsi"/>
          <w:color w:val="000000" w:themeColor="text1"/>
        </w:rPr>
        <w:t xml:space="preserve"> use the drop-down box </w:t>
      </w:r>
      <w:r w:rsidR="001D73EB">
        <w:rPr>
          <w:rFonts w:asciiTheme="minorHAnsi" w:hAnsiTheme="minorHAnsi" w:cstheme="minorHAnsi"/>
          <w:color w:val="000000" w:themeColor="text1"/>
        </w:rPr>
        <w:t xml:space="preserve">to </w:t>
      </w:r>
      <w:r w:rsidR="00457B8E">
        <w:rPr>
          <w:rFonts w:asciiTheme="minorHAnsi" w:hAnsiTheme="minorHAnsi" w:cstheme="minorHAnsi"/>
          <w:color w:val="000000" w:themeColor="text1"/>
        </w:rPr>
        <w:t xml:space="preserve">view and </w:t>
      </w:r>
      <w:r w:rsidR="001940AA">
        <w:rPr>
          <w:rFonts w:asciiTheme="minorHAnsi" w:hAnsiTheme="minorHAnsi" w:cstheme="minorHAnsi"/>
          <w:color w:val="000000" w:themeColor="text1"/>
        </w:rPr>
        <w:t xml:space="preserve">select your role in the project.  </w:t>
      </w:r>
      <w:r w:rsidR="00457B8E">
        <w:rPr>
          <w:rFonts w:asciiTheme="minorHAnsi" w:hAnsiTheme="minorHAnsi" w:cstheme="minorHAnsi"/>
          <w:color w:val="000000" w:themeColor="text1"/>
        </w:rPr>
        <w:t>Click on your appropriate role</w:t>
      </w:r>
      <w:r w:rsidR="0024621B">
        <w:rPr>
          <w:rFonts w:asciiTheme="minorHAnsi" w:hAnsiTheme="minorHAnsi" w:cstheme="minorHAnsi"/>
          <w:color w:val="000000" w:themeColor="text1"/>
        </w:rPr>
        <w:t>,</w:t>
      </w:r>
      <w:r w:rsidR="00457B8E">
        <w:rPr>
          <w:rFonts w:asciiTheme="minorHAnsi" w:hAnsiTheme="minorHAnsi" w:cstheme="minorHAnsi"/>
          <w:color w:val="000000" w:themeColor="text1"/>
        </w:rPr>
        <w:t xml:space="preserve"> </w:t>
      </w:r>
      <w:r w:rsidR="002F221D">
        <w:rPr>
          <w:rFonts w:asciiTheme="minorHAnsi" w:hAnsiTheme="minorHAnsi" w:cstheme="minorHAnsi"/>
          <w:color w:val="000000" w:themeColor="text1"/>
        </w:rPr>
        <w:t>and then</w:t>
      </w:r>
      <w:r w:rsidR="00457B8E">
        <w:rPr>
          <w:rFonts w:asciiTheme="minorHAnsi" w:hAnsiTheme="minorHAnsi" w:cstheme="minorHAnsi"/>
          <w:color w:val="000000" w:themeColor="text1"/>
        </w:rPr>
        <w:t xml:space="preserve"> click </w:t>
      </w:r>
      <w:r w:rsidR="00457B8E" w:rsidRPr="00457B8E">
        <w:rPr>
          <w:rFonts w:asciiTheme="minorHAnsi" w:hAnsiTheme="minorHAnsi" w:cstheme="minorHAnsi"/>
          <w:b/>
          <w:color w:val="FF0000"/>
        </w:rPr>
        <w:t>“Sign.”</w:t>
      </w:r>
      <w:r>
        <w:rPr>
          <w:rFonts w:asciiTheme="minorHAnsi" w:hAnsiTheme="minorHAnsi" w:cstheme="minorHAnsi"/>
          <w:b/>
          <w:color w:val="FF0000"/>
        </w:rPr>
        <w:t xml:space="preserve">  </w:t>
      </w:r>
      <w:r>
        <w:rPr>
          <w:rFonts w:asciiTheme="minorHAnsi" w:hAnsiTheme="minorHAnsi" w:cstheme="minorHAnsi"/>
          <w:color w:val="000000" w:themeColor="text1"/>
        </w:rPr>
        <w:t>In this example</w:t>
      </w:r>
      <w:r w:rsidR="004B38D0">
        <w:rPr>
          <w:rFonts w:asciiTheme="minorHAnsi" w:hAnsiTheme="minorHAnsi" w:cstheme="minorHAnsi"/>
          <w:color w:val="000000" w:themeColor="text1"/>
        </w:rPr>
        <w:t>,</w:t>
      </w:r>
      <w:r>
        <w:rPr>
          <w:rFonts w:asciiTheme="minorHAnsi" w:hAnsiTheme="minorHAnsi" w:cstheme="minorHAnsi"/>
          <w:color w:val="000000" w:themeColor="text1"/>
        </w:rPr>
        <w:t xml:space="preserve"> Mary Researcher is </w:t>
      </w:r>
      <w:r w:rsidR="001D73EB">
        <w:rPr>
          <w:rFonts w:asciiTheme="minorHAnsi" w:hAnsiTheme="minorHAnsi" w:cstheme="minorHAnsi"/>
          <w:color w:val="000000" w:themeColor="text1"/>
        </w:rPr>
        <w:t xml:space="preserve">a student and </w:t>
      </w:r>
      <w:r>
        <w:rPr>
          <w:rFonts w:asciiTheme="minorHAnsi" w:hAnsiTheme="minorHAnsi" w:cstheme="minorHAnsi"/>
          <w:color w:val="000000" w:themeColor="text1"/>
        </w:rPr>
        <w:t xml:space="preserve">the PI and has shared the </w:t>
      </w:r>
      <w:r w:rsidR="007D63F4">
        <w:rPr>
          <w:rFonts w:asciiTheme="minorHAnsi" w:hAnsiTheme="minorHAnsi" w:cstheme="minorHAnsi"/>
          <w:color w:val="000000" w:themeColor="text1"/>
        </w:rPr>
        <w:t>Project</w:t>
      </w:r>
      <w:r>
        <w:rPr>
          <w:rFonts w:asciiTheme="minorHAnsi" w:hAnsiTheme="minorHAnsi" w:cstheme="minorHAnsi"/>
          <w:color w:val="000000" w:themeColor="text1"/>
        </w:rPr>
        <w:t xml:space="preserve"> with her faculty advisor "John Researcher".  Mary </w:t>
      </w:r>
      <w:r w:rsidR="000D1B12">
        <w:rPr>
          <w:rFonts w:asciiTheme="minorHAnsi" w:hAnsiTheme="minorHAnsi" w:cstheme="minorHAnsi"/>
          <w:color w:val="000000" w:themeColor="text1"/>
        </w:rPr>
        <w:t xml:space="preserve">is signing as the Principal Investigator on the </w:t>
      </w:r>
      <w:r w:rsidR="007D63F4">
        <w:rPr>
          <w:rFonts w:asciiTheme="minorHAnsi" w:hAnsiTheme="minorHAnsi" w:cstheme="minorHAnsi"/>
          <w:color w:val="000000" w:themeColor="text1"/>
        </w:rPr>
        <w:t>Project</w:t>
      </w:r>
      <w:r w:rsidR="000D1B12">
        <w:rPr>
          <w:rFonts w:asciiTheme="minorHAnsi" w:hAnsiTheme="minorHAnsi" w:cstheme="minorHAnsi"/>
          <w:color w:val="000000" w:themeColor="text1"/>
        </w:rPr>
        <w:t>.</w:t>
      </w:r>
    </w:p>
    <w:p w14:paraId="201975CD" w14:textId="77777777" w:rsidR="00FF0CD7" w:rsidRPr="00457B8E" w:rsidRDefault="00FF0CD7" w:rsidP="001940AA">
      <w:pPr>
        <w:ind w:left="1440" w:hanging="720"/>
        <w:rPr>
          <w:rFonts w:asciiTheme="minorHAnsi" w:hAnsiTheme="minorHAnsi" w:cstheme="minorHAnsi"/>
          <w:color w:val="FF0000"/>
        </w:rPr>
      </w:pPr>
    </w:p>
    <w:p w14:paraId="0BC8FB57" w14:textId="77777777" w:rsidR="00457B8E" w:rsidRDefault="001940AA" w:rsidP="00457B8E">
      <w:pPr>
        <w:ind w:left="1440" w:hanging="1440"/>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7747B318" wp14:editId="14AEA94A">
            <wp:extent cx="5943600" cy="3131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43600" cy="3131185"/>
                    </a:xfrm>
                    <a:prstGeom prst="rect">
                      <a:avLst/>
                    </a:prstGeom>
                  </pic:spPr>
                </pic:pic>
              </a:graphicData>
            </a:graphic>
          </wp:inline>
        </w:drawing>
      </w:r>
    </w:p>
    <w:p w14:paraId="385EDF1F" w14:textId="77777777" w:rsidR="00457B8E" w:rsidRDefault="00457B8E" w:rsidP="00457B8E">
      <w:pPr>
        <w:ind w:left="1440" w:hanging="1440"/>
        <w:rPr>
          <w:rFonts w:asciiTheme="minorHAnsi" w:hAnsiTheme="minorHAnsi" w:cstheme="minorHAnsi"/>
          <w:color w:val="000000" w:themeColor="text1"/>
        </w:rPr>
      </w:pPr>
    </w:p>
    <w:p w14:paraId="2AA269AD" w14:textId="77777777" w:rsidR="003E4608" w:rsidRDefault="00457B8E" w:rsidP="00457B8E">
      <w:pPr>
        <w:ind w:left="1440" w:hanging="1440"/>
        <w:rPr>
          <w:rFonts w:asciiTheme="minorHAnsi" w:hAnsiTheme="minorHAnsi" w:cstheme="minorHAnsi"/>
          <w:color w:val="000000" w:themeColor="text1"/>
        </w:rPr>
      </w:pPr>
      <w:r>
        <w:rPr>
          <w:rFonts w:asciiTheme="minorHAnsi" w:hAnsiTheme="minorHAnsi" w:cstheme="minorHAnsi"/>
          <w:color w:val="000000" w:themeColor="text1"/>
        </w:rPr>
        <w:tab/>
      </w:r>
      <w:r w:rsidR="001940AA">
        <w:rPr>
          <w:rFonts w:asciiTheme="minorHAnsi" w:hAnsiTheme="minorHAnsi" w:cstheme="minorHAnsi"/>
          <w:color w:val="000000" w:themeColor="text1"/>
        </w:rPr>
        <w:t xml:space="preserve"> </w:t>
      </w:r>
    </w:p>
    <w:p w14:paraId="33BCDB47" w14:textId="77777777" w:rsidR="003E4608" w:rsidRDefault="00555AE8" w:rsidP="003E4608">
      <w:pPr>
        <w:ind w:left="720" w:hanging="720"/>
        <w:rPr>
          <w:rFonts w:asciiTheme="minorHAnsi" w:hAnsiTheme="minorHAnsi" w:cstheme="minorHAnsi"/>
          <w:b/>
          <w:u w:val="single"/>
        </w:rPr>
      </w:pPr>
      <w:r>
        <w:rPr>
          <w:rFonts w:asciiTheme="minorHAnsi" w:hAnsiTheme="minorHAnsi" w:cstheme="minorHAnsi"/>
          <w:b/>
        </w:rPr>
        <w:t>G</w:t>
      </w:r>
      <w:r w:rsidR="003E4608" w:rsidRPr="00E177BB">
        <w:rPr>
          <w:rFonts w:asciiTheme="minorHAnsi" w:hAnsiTheme="minorHAnsi" w:cstheme="minorHAnsi"/>
          <w:b/>
        </w:rPr>
        <w:t>.</w:t>
      </w:r>
      <w:r w:rsidR="003E4608" w:rsidRPr="00E177BB">
        <w:rPr>
          <w:rFonts w:asciiTheme="minorHAnsi" w:hAnsiTheme="minorHAnsi" w:cstheme="minorHAnsi"/>
          <w:b/>
        </w:rPr>
        <w:tab/>
      </w:r>
      <w:r w:rsidR="003E4608" w:rsidRPr="003E4608">
        <w:rPr>
          <w:rFonts w:asciiTheme="minorHAnsi" w:hAnsiTheme="minorHAnsi" w:cstheme="minorHAnsi"/>
          <w:b/>
          <w:u w:val="single"/>
        </w:rPr>
        <w:t>Submitting</w:t>
      </w:r>
      <w:r w:rsidR="003E4608">
        <w:rPr>
          <w:rFonts w:asciiTheme="minorHAnsi" w:hAnsiTheme="minorHAnsi" w:cstheme="minorHAnsi"/>
          <w:b/>
          <w:u w:val="single"/>
        </w:rPr>
        <w:t xml:space="preserve"> the Project Package</w:t>
      </w:r>
    </w:p>
    <w:p w14:paraId="6F350CEE" w14:textId="77777777" w:rsidR="00686F36" w:rsidRDefault="003E4608" w:rsidP="003E4608">
      <w:pPr>
        <w:ind w:left="720" w:hanging="720"/>
        <w:rPr>
          <w:rFonts w:asciiTheme="minorHAnsi" w:hAnsiTheme="minorHAnsi" w:cstheme="minorHAnsi"/>
          <w:color w:val="000000" w:themeColor="text1"/>
        </w:rPr>
      </w:pPr>
      <w:r>
        <w:rPr>
          <w:rFonts w:asciiTheme="minorHAnsi" w:hAnsiTheme="minorHAnsi" w:cstheme="minorHAnsi"/>
          <w:color w:val="000000" w:themeColor="text1"/>
        </w:rPr>
        <w:tab/>
      </w:r>
    </w:p>
    <w:p w14:paraId="613DF401" w14:textId="27F68D96" w:rsidR="00686F36" w:rsidRDefault="00C8382D" w:rsidP="00686F36">
      <w:pPr>
        <w:ind w:left="1440" w:hanging="720"/>
        <w:rPr>
          <w:rFonts w:asciiTheme="minorHAnsi" w:hAnsiTheme="minorHAnsi" w:cstheme="minorHAnsi"/>
          <w:color w:val="000000" w:themeColor="text1"/>
        </w:rPr>
      </w:pPr>
      <w:r>
        <w:rPr>
          <w:rFonts w:asciiTheme="minorHAnsi" w:hAnsiTheme="minorHAnsi" w:cstheme="minorHAnsi"/>
          <w:color w:val="000000" w:themeColor="text1"/>
        </w:rPr>
        <w:t>26</w:t>
      </w:r>
      <w:r w:rsidR="00686F36">
        <w:rPr>
          <w:rFonts w:asciiTheme="minorHAnsi" w:hAnsiTheme="minorHAnsi" w:cstheme="minorHAnsi"/>
          <w:color w:val="000000" w:themeColor="text1"/>
        </w:rPr>
        <w:t>.</w:t>
      </w:r>
      <w:r w:rsidR="00686F36">
        <w:rPr>
          <w:rFonts w:asciiTheme="minorHAnsi" w:hAnsiTheme="minorHAnsi" w:cstheme="minorHAnsi"/>
          <w:color w:val="000000" w:themeColor="text1"/>
        </w:rPr>
        <w:tab/>
        <w:t xml:space="preserve">The </w:t>
      </w:r>
      <w:r w:rsidR="00686F36" w:rsidRPr="004078A9">
        <w:rPr>
          <w:rFonts w:asciiTheme="minorHAnsi" w:hAnsiTheme="minorHAnsi" w:cstheme="minorHAnsi"/>
          <w:b/>
          <w:color w:val="FF0000"/>
        </w:rPr>
        <w:t xml:space="preserve">“Submit Package” </w:t>
      </w:r>
      <w:r w:rsidR="00EB601C">
        <w:rPr>
          <w:rFonts w:asciiTheme="minorHAnsi" w:hAnsiTheme="minorHAnsi" w:cstheme="minorHAnsi"/>
          <w:color w:val="000000" w:themeColor="text1"/>
        </w:rPr>
        <w:t>page</w:t>
      </w:r>
      <w:r w:rsidR="00686F36">
        <w:rPr>
          <w:rFonts w:asciiTheme="minorHAnsi" w:hAnsiTheme="minorHAnsi" w:cstheme="minorHAnsi"/>
          <w:color w:val="000000" w:themeColor="text1"/>
        </w:rPr>
        <w:t xml:space="preserve"> is where you will deliver your completed Project Package to the IRB for review</w:t>
      </w:r>
      <w:r w:rsidR="003E4608">
        <w:rPr>
          <w:rFonts w:asciiTheme="minorHAnsi" w:hAnsiTheme="minorHAnsi" w:cstheme="minorHAnsi"/>
          <w:color w:val="000000" w:themeColor="text1"/>
        </w:rPr>
        <w:tab/>
      </w:r>
      <w:r w:rsidR="00686F36">
        <w:rPr>
          <w:rFonts w:asciiTheme="minorHAnsi" w:hAnsiTheme="minorHAnsi" w:cstheme="minorHAnsi"/>
          <w:color w:val="000000" w:themeColor="text1"/>
        </w:rPr>
        <w:t xml:space="preserve">.  On the </w:t>
      </w:r>
      <w:r w:rsidR="00686F36" w:rsidRPr="004078A9">
        <w:rPr>
          <w:rFonts w:asciiTheme="minorHAnsi" w:hAnsiTheme="minorHAnsi" w:cstheme="minorHAnsi"/>
          <w:b/>
          <w:color w:val="FF0000"/>
        </w:rPr>
        <w:t>“</w:t>
      </w:r>
      <w:r w:rsidR="00EB601C">
        <w:rPr>
          <w:rFonts w:asciiTheme="minorHAnsi" w:hAnsiTheme="minorHAnsi" w:cstheme="minorHAnsi"/>
          <w:b/>
          <w:color w:val="FF0000"/>
        </w:rPr>
        <w:t>Project Overview</w:t>
      </w:r>
      <w:r w:rsidR="00686F36" w:rsidRPr="004078A9">
        <w:rPr>
          <w:rFonts w:asciiTheme="minorHAnsi" w:hAnsiTheme="minorHAnsi" w:cstheme="minorHAnsi"/>
          <w:b/>
          <w:color w:val="FF0000"/>
        </w:rPr>
        <w:t>”</w:t>
      </w:r>
      <w:r w:rsidR="00686F36" w:rsidRPr="004078A9">
        <w:rPr>
          <w:rFonts w:asciiTheme="minorHAnsi" w:hAnsiTheme="minorHAnsi" w:cstheme="minorHAnsi"/>
          <w:color w:val="FF0000"/>
        </w:rPr>
        <w:t xml:space="preserve"> </w:t>
      </w:r>
      <w:r w:rsidR="00EB601C" w:rsidRPr="00EB601C">
        <w:rPr>
          <w:rFonts w:asciiTheme="minorHAnsi" w:hAnsiTheme="minorHAnsi" w:cstheme="minorHAnsi"/>
        </w:rPr>
        <w:t>page</w:t>
      </w:r>
      <w:r w:rsidR="00EB601C">
        <w:rPr>
          <w:rFonts w:asciiTheme="minorHAnsi" w:hAnsiTheme="minorHAnsi" w:cstheme="minorHAnsi"/>
          <w:color w:val="FF0000"/>
        </w:rPr>
        <w:t xml:space="preserve"> </w:t>
      </w:r>
      <w:r w:rsidR="00686F36">
        <w:rPr>
          <w:rFonts w:asciiTheme="minorHAnsi" w:hAnsiTheme="minorHAnsi" w:cstheme="minorHAnsi"/>
          <w:color w:val="000000" w:themeColor="text1"/>
        </w:rPr>
        <w:t xml:space="preserve">click on </w:t>
      </w:r>
      <w:r w:rsidR="00686F36">
        <w:rPr>
          <w:rFonts w:asciiTheme="minorHAnsi" w:hAnsiTheme="minorHAnsi" w:cstheme="minorHAnsi"/>
          <w:b/>
          <w:color w:val="FF0000"/>
        </w:rPr>
        <w:t xml:space="preserve">“Submit this Package.” </w:t>
      </w:r>
      <w:r w:rsidR="004078A9">
        <w:rPr>
          <w:rFonts w:asciiTheme="minorHAnsi" w:hAnsiTheme="minorHAnsi" w:cstheme="minorHAnsi"/>
          <w:b/>
          <w:color w:val="FF0000"/>
        </w:rPr>
        <w:t xml:space="preserve"> </w:t>
      </w:r>
      <w:r w:rsidR="004078A9">
        <w:rPr>
          <w:rFonts w:asciiTheme="minorHAnsi" w:hAnsiTheme="minorHAnsi" w:cstheme="minorHAnsi"/>
        </w:rPr>
        <w:t xml:space="preserve">This will take you to the </w:t>
      </w:r>
      <w:r w:rsidR="004078A9" w:rsidRPr="004078A9">
        <w:rPr>
          <w:rFonts w:asciiTheme="minorHAnsi" w:hAnsiTheme="minorHAnsi" w:cstheme="minorHAnsi"/>
          <w:b/>
          <w:color w:val="FF0000"/>
        </w:rPr>
        <w:t xml:space="preserve">“Submit Package” </w:t>
      </w:r>
      <w:r w:rsidR="004078A9">
        <w:rPr>
          <w:rFonts w:asciiTheme="minorHAnsi" w:hAnsiTheme="minorHAnsi" w:cstheme="minorHAnsi"/>
          <w:color w:val="000000" w:themeColor="text1"/>
        </w:rPr>
        <w:t>page.</w:t>
      </w:r>
    </w:p>
    <w:p w14:paraId="20C6B9C9" w14:textId="77777777" w:rsidR="001F2F50" w:rsidRPr="004078A9" w:rsidRDefault="001F2F50" w:rsidP="00686F36">
      <w:pPr>
        <w:ind w:left="1440" w:hanging="720"/>
        <w:rPr>
          <w:rFonts w:asciiTheme="minorHAnsi" w:hAnsiTheme="minorHAnsi" w:cstheme="minorHAnsi"/>
        </w:rPr>
      </w:pPr>
    </w:p>
    <w:p w14:paraId="02D20B52" w14:textId="77777777" w:rsidR="00686F36" w:rsidRDefault="00686F36" w:rsidP="003E4608">
      <w:pPr>
        <w:ind w:left="720" w:hanging="720"/>
        <w:rPr>
          <w:rFonts w:asciiTheme="minorHAnsi" w:hAnsiTheme="minorHAnsi" w:cstheme="minorHAnsi"/>
          <w:color w:val="000000" w:themeColor="text1"/>
        </w:rPr>
      </w:pPr>
      <w:r>
        <w:rPr>
          <w:noProof/>
        </w:rPr>
        <w:drawing>
          <wp:inline distT="0" distB="0" distL="0" distR="0" wp14:anchorId="0BA1423E" wp14:editId="44770D81">
            <wp:extent cx="5943600" cy="28352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cstate="print"/>
                    <a:stretch>
                      <a:fillRect/>
                    </a:stretch>
                  </pic:blipFill>
                  <pic:spPr>
                    <a:xfrm>
                      <a:off x="0" y="0"/>
                      <a:ext cx="5943600" cy="2835275"/>
                    </a:xfrm>
                    <a:prstGeom prst="rect">
                      <a:avLst/>
                    </a:prstGeom>
                  </pic:spPr>
                </pic:pic>
              </a:graphicData>
            </a:graphic>
          </wp:inline>
        </w:drawing>
      </w:r>
    </w:p>
    <w:p w14:paraId="4F08FE36" w14:textId="77777777" w:rsidR="003E4608" w:rsidRDefault="003E4608" w:rsidP="003E4608">
      <w:pPr>
        <w:ind w:left="720" w:hanging="720"/>
        <w:rPr>
          <w:rFonts w:asciiTheme="minorHAnsi" w:hAnsiTheme="minorHAnsi" w:cstheme="minorHAnsi"/>
          <w:color w:val="000000" w:themeColor="text1"/>
        </w:rPr>
      </w:pPr>
    </w:p>
    <w:p w14:paraId="270D4B04" w14:textId="38A28BFC" w:rsidR="00A73D7B" w:rsidRDefault="00C8382D" w:rsidP="00FF0CD7">
      <w:pPr>
        <w:ind w:left="1440" w:hanging="720"/>
        <w:rPr>
          <w:rFonts w:asciiTheme="minorHAnsi" w:hAnsiTheme="minorHAnsi" w:cstheme="minorHAnsi"/>
          <w:b/>
          <w:color w:val="FF0000"/>
        </w:rPr>
      </w:pPr>
      <w:r>
        <w:rPr>
          <w:rFonts w:asciiTheme="minorHAnsi" w:hAnsiTheme="minorHAnsi" w:cstheme="minorHAnsi"/>
          <w:color w:val="000000" w:themeColor="text1"/>
        </w:rPr>
        <w:lastRenderedPageBreak/>
        <w:t>27</w:t>
      </w:r>
      <w:r w:rsidR="00686F36">
        <w:rPr>
          <w:rFonts w:asciiTheme="minorHAnsi" w:hAnsiTheme="minorHAnsi" w:cstheme="minorHAnsi"/>
          <w:color w:val="000000" w:themeColor="text1"/>
        </w:rPr>
        <w:t>.</w:t>
      </w:r>
      <w:r w:rsidR="00686F36">
        <w:rPr>
          <w:rFonts w:asciiTheme="minorHAnsi" w:hAnsiTheme="minorHAnsi" w:cstheme="minorHAnsi"/>
          <w:color w:val="000000" w:themeColor="text1"/>
        </w:rPr>
        <w:tab/>
      </w:r>
      <w:r w:rsidR="00EB601C">
        <w:rPr>
          <w:rFonts w:asciiTheme="minorHAnsi" w:hAnsiTheme="minorHAnsi" w:cstheme="minorHAnsi"/>
          <w:color w:val="000000" w:themeColor="text1"/>
        </w:rPr>
        <w:t xml:space="preserve">On the </w:t>
      </w:r>
      <w:r w:rsidR="00EB601C" w:rsidRPr="004078A9">
        <w:rPr>
          <w:rFonts w:asciiTheme="minorHAnsi" w:hAnsiTheme="minorHAnsi" w:cstheme="minorHAnsi"/>
          <w:b/>
          <w:color w:val="FF0000"/>
        </w:rPr>
        <w:t xml:space="preserve">“Submit Package” </w:t>
      </w:r>
      <w:r w:rsidR="00EB601C">
        <w:rPr>
          <w:rFonts w:asciiTheme="minorHAnsi" w:hAnsiTheme="minorHAnsi" w:cstheme="minorHAnsi"/>
          <w:color w:val="000000" w:themeColor="text1"/>
        </w:rPr>
        <w:t xml:space="preserve">page, ensure that </w:t>
      </w:r>
      <w:r w:rsidR="00EB601C" w:rsidRPr="00EB601C">
        <w:rPr>
          <w:rFonts w:asciiTheme="minorHAnsi" w:hAnsiTheme="minorHAnsi" w:cstheme="minorHAnsi"/>
          <w:b/>
          <w:color w:val="000000" w:themeColor="text1"/>
        </w:rPr>
        <w:t>“Oakland University</w:t>
      </w:r>
      <w:r w:rsidR="00EB601C">
        <w:rPr>
          <w:rFonts w:asciiTheme="minorHAnsi" w:hAnsiTheme="minorHAnsi" w:cstheme="minorHAnsi"/>
          <w:b/>
          <w:color w:val="000000" w:themeColor="text1"/>
        </w:rPr>
        <w:t xml:space="preserve"> IRB, Rochester, MI</w:t>
      </w:r>
      <w:r w:rsidR="00EB601C" w:rsidRPr="00EB601C">
        <w:rPr>
          <w:rFonts w:asciiTheme="minorHAnsi" w:hAnsiTheme="minorHAnsi" w:cstheme="minorHAnsi"/>
          <w:b/>
          <w:color w:val="000000" w:themeColor="text1"/>
        </w:rPr>
        <w:t>”</w:t>
      </w:r>
      <w:r w:rsidR="00EB601C">
        <w:rPr>
          <w:rFonts w:asciiTheme="minorHAnsi" w:hAnsiTheme="minorHAnsi" w:cstheme="minorHAnsi"/>
          <w:b/>
          <w:color w:val="000000" w:themeColor="text1"/>
        </w:rPr>
        <w:t xml:space="preserve"> </w:t>
      </w:r>
      <w:r w:rsidR="00EB601C">
        <w:rPr>
          <w:rFonts w:asciiTheme="minorHAnsi" w:hAnsiTheme="minorHAnsi" w:cstheme="minorHAnsi"/>
          <w:color w:val="000000" w:themeColor="text1"/>
        </w:rPr>
        <w:t xml:space="preserve">is selected, and then click </w:t>
      </w:r>
      <w:r w:rsidR="00EB601C">
        <w:rPr>
          <w:rFonts w:asciiTheme="minorHAnsi" w:hAnsiTheme="minorHAnsi" w:cstheme="minorHAnsi"/>
          <w:b/>
          <w:color w:val="FF0000"/>
        </w:rPr>
        <w:t>“Continue.”</w:t>
      </w:r>
    </w:p>
    <w:p w14:paraId="4403AA6D" w14:textId="77777777" w:rsidR="000D1B12" w:rsidRDefault="000D1B12" w:rsidP="00FF0CD7">
      <w:pPr>
        <w:ind w:left="1440" w:hanging="720"/>
        <w:rPr>
          <w:rFonts w:asciiTheme="minorHAnsi" w:hAnsiTheme="minorHAnsi" w:cstheme="minorHAnsi"/>
          <w:b/>
          <w:color w:val="000000" w:themeColor="text1"/>
        </w:rPr>
      </w:pPr>
    </w:p>
    <w:p w14:paraId="5BADE67F" w14:textId="77777777" w:rsidR="00EB601C" w:rsidRDefault="00EB601C" w:rsidP="003E4608">
      <w:pPr>
        <w:ind w:left="720" w:hanging="720"/>
        <w:rPr>
          <w:rFonts w:asciiTheme="minorHAnsi" w:hAnsiTheme="minorHAnsi" w:cstheme="minorHAnsi"/>
          <w:color w:val="000000" w:themeColor="text1"/>
        </w:rPr>
      </w:pPr>
      <w:r>
        <w:rPr>
          <w:noProof/>
        </w:rPr>
        <w:drawing>
          <wp:inline distT="0" distB="0" distL="0" distR="0" wp14:anchorId="264DE48F" wp14:editId="1545FB7F">
            <wp:extent cx="6092190" cy="2682240"/>
            <wp:effectExtent l="19050" t="0" r="381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cstate="print"/>
                    <a:stretch>
                      <a:fillRect/>
                    </a:stretch>
                  </pic:blipFill>
                  <pic:spPr>
                    <a:xfrm>
                      <a:off x="0" y="0"/>
                      <a:ext cx="6097096" cy="2684400"/>
                    </a:xfrm>
                    <a:prstGeom prst="rect">
                      <a:avLst/>
                    </a:prstGeom>
                  </pic:spPr>
                </pic:pic>
              </a:graphicData>
            </a:graphic>
          </wp:inline>
        </w:drawing>
      </w:r>
    </w:p>
    <w:p w14:paraId="39707A3E" w14:textId="77777777" w:rsidR="008315C5" w:rsidRDefault="008315C5" w:rsidP="009F1F11">
      <w:pPr>
        <w:ind w:left="1440" w:hanging="720"/>
        <w:rPr>
          <w:rFonts w:asciiTheme="minorHAnsi" w:hAnsiTheme="minorHAnsi" w:cstheme="minorHAnsi"/>
          <w:color w:val="000000" w:themeColor="text1"/>
        </w:rPr>
      </w:pPr>
    </w:p>
    <w:p w14:paraId="2B0E69C7" w14:textId="77777777" w:rsidR="009F1F11" w:rsidRDefault="00C8382D" w:rsidP="009F1F11">
      <w:pPr>
        <w:ind w:left="1440" w:hanging="720"/>
        <w:rPr>
          <w:rFonts w:asciiTheme="minorHAnsi" w:hAnsiTheme="minorHAnsi" w:cstheme="minorHAnsi"/>
        </w:rPr>
      </w:pPr>
      <w:r>
        <w:rPr>
          <w:rFonts w:asciiTheme="minorHAnsi" w:hAnsiTheme="minorHAnsi" w:cstheme="minorHAnsi"/>
          <w:color w:val="000000" w:themeColor="text1"/>
        </w:rPr>
        <w:t>28</w:t>
      </w:r>
      <w:r w:rsidR="009F1F11">
        <w:rPr>
          <w:rFonts w:asciiTheme="minorHAnsi" w:hAnsiTheme="minorHAnsi" w:cstheme="minorHAnsi"/>
          <w:color w:val="000000" w:themeColor="text1"/>
        </w:rPr>
        <w:t>.</w:t>
      </w:r>
      <w:r w:rsidR="009F1F11">
        <w:rPr>
          <w:rFonts w:asciiTheme="minorHAnsi" w:hAnsiTheme="minorHAnsi" w:cstheme="minorHAnsi"/>
          <w:color w:val="000000" w:themeColor="text1"/>
        </w:rPr>
        <w:tab/>
        <w:t xml:space="preserve">After clicking </w:t>
      </w:r>
      <w:r w:rsidR="009F1F11">
        <w:rPr>
          <w:rFonts w:asciiTheme="minorHAnsi" w:hAnsiTheme="minorHAnsi" w:cstheme="minorHAnsi"/>
          <w:b/>
          <w:color w:val="FF0000"/>
        </w:rPr>
        <w:t xml:space="preserve">“Continue” </w:t>
      </w:r>
      <w:r w:rsidR="009F1F11">
        <w:rPr>
          <w:rFonts w:asciiTheme="minorHAnsi" w:hAnsiTheme="minorHAnsi" w:cstheme="minorHAnsi"/>
        </w:rPr>
        <w:t xml:space="preserve">you will be taken to the following screen.  Click on the drop-down menu next to </w:t>
      </w:r>
      <w:r w:rsidR="009F1F11">
        <w:rPr>
          <w:rFonts w:asciiTheme="minorHAnsi" w:hAnsiTheme="minorHAnsi" w:cstheme="minorHAnsi"/>
          <w:b/>
          <w:color w:val="FF0000"/>
        </w:rPr>
        <w:t xml:space="preserve">“Submission Type.”  </w:t>
      </w:r>
      <w:r w:rsidR="009F1F11">
        <w:rPr>
          <w:rFonts w:asciiTheme="minorHAnsi" w:hAnsiTheme="minorHAnsi" w:cstheme="minorHAnsi"/>
        </w:rPr>
        <w:t xml:space="preserve">Select the appropriate option.  In this case the PI is submitting a </w:t>
      </w:r>
      <w:r w:rsidR="009F1F11" w:rsidRPr="00D70165">
        <w:rPr>
          <w:rFonts w:asciiTheme="minorHAnsi" w:hAnsiTheme="minorHAnsi" w:cstheme="minorHAnsi"/>
          <w:b/>
          <w:color w:val="FF0000"/>
        </w:rPr>
        <w:t>“New Project”</w:t>
      </w:r>
      <w:r w:rsidR="00D70165">
        <w:rPr>
          <w:rFonts w:asciiTheme="minorHAnsi" w:hAnsiTheme="minorHAnsi" w:cstheme="minorHAnsi"/>
          <w:b/>
          <w:color w:val="FF0000"/>
        </w:rPr>
        <w:t xml:space="preserve"> </w:t>
      </w:r>
      <w:r w:rsidR="00D70165">
        <w:rPr>
          <w:rFonts w:asciiTheme="minorHAnsi" w:hAnsiTheme="minorHAnsi" w:cstheme="minorHAnsi"/>
        </w:rPr>
        <w:t>that has not been previously approved by the IRB. The PI</w:t>
      </w:r>
      <w:r w:rsidR="0024621B">
        <w:rPr>
          <w:rFonts w:asciiTheme="minorHAnsi" w:hAnsiTheme="minorHAnsi" w:cstheme="minorHAnsi"/>
        </w:rPr>
        <w:t>,</w:t>
      </w:r>
      <w:r w:rsidR="00D70165">
        <w:rPr>
          <w:rFonts w:asciiTheme="minorHAnsi" w:hAnsiTheme="minorHAnsi" w:cstheme="minorHAnsi"/>
        </w:rPr>
        <w:t xml:space="preserve"> therefore</w:t>
      </w:r>
      <w:r w:rsidR="0024621B">
        <w:rPr>
          <w:rFonts w:asciiTheme="minorHAnsi" w:hAnsiTheme="minorHAnsi" w:cstheme="minorHAnsi"/>
        </w:rPr>
        <w:t>,</w:t>
      </w:r>
      <w:r w:rsidR="00D70165">
        <w:rPr>
          <w:rFonts w:asciiTheme="minorHAnsi" w:hAnsiTheme="minorHAnsi" w:cstheme="minorHAnsi"/>
        </w:rPr>
        <w:t xml:space="preserve"> selects </w:t>
      </w:r>
      <w:r w:rsidR="00D70165" w:rsidRPr="00A73D7B">
        <w:rPr>
          <w:rFonts w:asciiTheme="minorHAnsi" w:hAnsiTheme="minorHAnsi" w:cstheme="minorHAnsi"/>
          <w:b/>
          <w:color w:val="FF0000"/>
        </w:rPr>
        <w:t xml:space="preserve">“New Project” </w:t>
      </w:r>
      <w:r w:rsidR="00D70165">
        <w:rPr>
          <w:rFonts w:asciiTheme="minorHAnsi" w:hAnsiTheme="minorHAnsi" w:cstheme="minorHAnsi"/>
        </w:rPr>
        <w:t xml:space="preserve">as the </w:t>
      </w:r>
      <w:r w:rsidR="00D70165" w:rsidRPr="00D70165">
        <w:rPr>
          <w:rFonts w:asciiTheme="minorHAnsi" w:hAnsiTheme="minorHAnsi" w:cstheme="minorHAnsi"/>
          <w:b/>
          <w:color w:val="FF0000"/>
        </w:rPr>
        <w:t>“Submission Type.”</w:t>
      </w:r>
      <w:r w:rsidR="009F1F11">
        <w:rPr>
          <w:rFonts w:asciiTheme="minorHAnsi" w:hAnsiTheme="minorHAnsi" w:cstheme="minorHAnsi"/>
        </w:rPr>
        <w:t xml:space="preserve"> </w:t>
      </w:r>
      <w:r w:rsidR="006E1AC8">
        <w:rPr>
          <w:rFonts w:asciiTheme="minorHAnsi" w:hAnsiTheme="minorHAnsi" w:cstheme="minorHAnsi"/>
        </w:rPr>
        <w:t xml:space="preserve">  You may also add comments to the IRB in the comment box if you choose.  This is optional.</w:t>
      </w:r>
    </w:p>
    <w:p w14:paraId="62FCB52F" w14:textId="77777777" w:rsidR="006E1AC8" w:rsidRDefault="006E1AC8" w:rsidP="009F1F11">
      <w:pPr>
        <w:ind w:left="1440" w:hanging="720"/>
        <w:rPr>
          <w:rFonts w:asciiTheme="minorHAnsi" w:hAnsiTheme="minorHAnsi" w:cstheme="minorHAnsi"/>
        </w:rPr>
      </w:pPr>
    </w:p>
    <w:p w14:paraId="13BFA744" w14:textId="2D75C29D" w:rsidR="006A2E02" w:rsidRDefault="0024621B" w:rsidP="009F1F11">
      <w:pPr>
        <w:ind w:left="1440" w:hanging="720"/>
        <w:rPr>
          <w:rFonts w:asciiTheme="minorHAnsi" w:hAnsiTheme="minorHAnsi" w:cstheme="minorHAnsi"/>
          <w:color w:val="000000" w:themeColor="text1"/>
        </w:rPr>
      </w:pPr>
      <w:r>
        <w:rPr>
          <w:rFonts w:asciiTheme="minorHAnsi" w:hAnsiTheme="minorHAnsi" w:cstheme="minorHAnsi"/>
        </w:rPr>
        <w:t>29.</w:t>
      </w:r>
      <w:r w:rsidR="006E1AC8">
        <w:rPr>
          <w:rFonts w:asciiTheme="minorHAnsi" w:hAnsiTheme="minorHAnsi" w:cstheme="minorHAnsi"/>
        </w:rPr>
        <w:tab/>
        <w:t xml:space="preserve">The last step is to click on the </w:t>
      </w:r>
      <w:r w:rsidR="006E1AC8">
        <w:rPr>
          <w:rFonts w:asciiTheme="minorHAnsi" w:hAnsiTheme="minorHAnsi" w:cstheme="minorHAnsi"/>
          <w:b/>
          <w:color w:val="FF0000"/>
        </w:rPr>
        <w:t xml:space="preserve">“Submit” </w:t>
      </w:r>
      <w:r w:rsidR="006E1AC8">
        <w:rPr>
          <w:rFonts w:asciiTheme="minorHAnsi" w:hAnsiTheme="minorHAnsi" w:cstheme="minorHAnsi"/>
        </w:rPr>
        <w:t xml:space="preserve">button.  </w:t>
      </w:r>
      <w:r w:rsidR="006E1AC8">
        <w:rPr>
          <w:rFonts w:asciiTheme="minorHAnsi" w:hAnsiTheme="minorHAnsi" w:cstheme="minorHAnsi"/>
          <w:b/>
          <w:color w:val="FF0000"/>
        </w:rPr>
        <w:t xml:space="preserve">NOTE: Once you have submitted your </w:t>
      </w:r>
      <w:r w:rsidR="00A0340D">
        <w:rPr>
          <w:rFonts w:asciiTheme="minorHAnsi" w:hAnsiTheme="minorHAnsi" w:cstheme="minorHAnsi"/>
          <w:b/>
          <w:color w:val="FF0000"/>
        </w:rPr>
        <w:t>Package</w:t>
      </w:r>
      <w:r>
        <w:rPr>
          <w:rFonts w:asciiTheme="minorHAnsi" w:hAnsiTheme="minorHAnsi" w:cstheme="minorHAnsi"/>
          <w:b/>
          <w:color w:val="FF0000"/>
        </w:rPr>
        <w:t>,</w:t>
      </w:r>
      <w:r w:rsidR="006E1AC8">
        <w:rPr>
          <w:rFonts w:asciiTheme="minorHAnsi" w:hAnsiTheme="minorHAnsi" w:cstheme="minorHAnsi"/>
          <w:b/>
          <w:color w:val="FF0000"/>
        </w:rPr>
        <w:t xml:space="preserve"> it CANNOT be deleted!  </w:t>
      </w:r>
      <w:r w:rsidR="006E1AC8">
        <w:rPr>
          <w:rFonts w:asciiTheme="minorHAnsi" w:hAnsiTheme="minorHAnsi" w:cstheme="minorHAnsi"/>
        </w:rPr>
        <w:t xml:space="preserve">If you wish to </w:t>
      </w:r>
      <w:r w:rsidR="006E1AC8" w:rsidRPr="006E1AC8">
        <w:rPr>
          <w:rFonts w:asciiTheme="minorHAnsi" w:hAnsiTheme="minorHAnsi" w:cstheme="minorHAnsi"/>
          <w:b/>
          <w:color w:val="000000" w:themeColor="text1"/>
        </w:rPr>
        <w:t>“DELETE”</w:t>
      </w:r>
      <w:r w:rsidR="006E1AC8">
        <w:rPr>
          <w:rFonts w:asciiTheme="minorHAnsi" w:hAnsiTheme="minorHAnsi" w:cstheme="minorHAnsi"/>
          <w:b/>
          <w:color w:val="000000" w:themeColor="text1"/>
        </w:rPr>
        <w:t xml:space="preserve"> </w:t>
      </w:r>
      <w:r w:rsidR="006E1AC8">
        <w:rPr>
          <w:rFonts w:asciiTheme="minorHAnsi" w:hAnsiTheme="minorHAnsi" w:cstheme="minorHAnsi"/>
          <w:color w:val="000000" w:themeColor="text1"/>
        </w:rPr>
        <w:t>th</w:t>
      </w:r>
      <w:r w:rsidR="00A0340D">
        <w:rPr>
          <w:rFonts w:asciiTheme="minorHAnsi" w:hAnsiTheme="minorHAnsi" w:cstheme="minorHAnsi"/>
          <w:color w:val="000000" w:themeColor="text1"/>
        </w:rPr>
        <w:t xml:space="preserve">e Package </w:t>
      </w:r>
      <w:r w:rsidR="006A2E02">
        <w:rPr>
          <w:rFonts w:asciiTheme="minorHAnsi" w:hAnsiTheme="minorHAnsi" w:cstheme="minorHAnsi"/>
          <w:color w:val="000000" w:themeColor="text1"/>
        </w:rPr>
        <w:t>for any reason</w:t>
      </w:r>
      <w:r>
        <w:rPr>
          <w:rFonts w:asciiTheme="minorHAnsi" w:hAnsiTheme="minorHAnsi" w:cstheme="minorHAnsi"/>
          <w:color w:val="000000" w:themeColor="text1"/>
        </w:rPr>
        <w:t>,</w:t>
      </w:r>
      <w:r w:rsidR="006A2E02">
        <w:rPr>
          <w:rFonts w:asciiTheme="minorHAnsi" w:hAnsiTheme="minorHAnsi" w:cstheme="minorHAnsi"/>
          <w:color w:val="000000" w:themeColor="text1"/>
        </w:rPr>
        <w:t xml:space="preserve"> </w:t>
      </w:r>
      <w:r w:rsidR="006E1AC8">
        <w:rPr>
          <w:rFonts w:asciiTheme="minorHAnsi" w:hAnsiTheme="minorHAnsi" w:cstheme="minorHAnsi"/>
          <w:color w:val="000000" w:themeColor="text1"/>
        </w:rPr>
        <w:t xml:space="preserve">it </w:t>
      </w:r>
      <w:r w:rsidR="006E1AC8" w:rsidRPr="004A4956">
        <w:rPr>
          <w:rFonts w:asciiTheme="minorHAnsi" w:hAnsiTheme="minorHAnsi" w:cstheme="minorHAnsi"/>
          <w:b/>
          <w:color w:val="000000" w:themeColor="text1"/>
        </w:rPr>
        <w:t>MUST</w:t>
      </w:r>
      <w:r w:rsidR="006E1AC8">
        <w:rPr>
          <w:rFonts w:asciiTheme="minorHAnsi" w:hAnsiTheme="minorHAnsi" w:cstheme="minorHAnsi"/>
          <w:color w:val="000000" w:themeColor="text1"/>
        </w:rPr>
        <w:t xml:space="preserve"> be deleted </w:t>
      </w:r>
      <w:r w:rsidR="006E1AC8" w:rsidRPr="004A4956">
        <w:rPr>
          <w:rFonts w:asciiTheme="minorHAnsi" w:hAnsiTheme="minorHAnsi" w:cstheme="minorHAnsi"/>
          <w:b/>
          <w:color w:val="000000" w:themeColor="text1"/>
        </w:rPr>
        <w:t>BE</w:t>
      </w:r>
      <w:r w:rsidR="001D73EB">
        <w:rPr>
          <w:rFonts w:asciiTheme="minorHAnsi" w:hAnsiTheme="minorHAnsi" w:cstheme="minorHAnsi"/>
          <w:b/>
          <w:color w:val="000000" w:themeColor="text1"/>
        </w:rPr>
        <w:t>FO</w:t>
      </w:r>
      <w:r w:rsidR="006E1AC8" w:rsidRPr="004A4956">
        <w:rPr>
          <w:rFonts w:asciiTheme="minorHAnsi" w:hAnsiTheme="minorHAnsi" w:cstheme="minorHAnsi"/>
          <w:b/>
          <w:color w:val="000000" w:themeColor="text1"/>
        </w:rPr>
        <w:t>RE</w:t>
      </w:r>
      <w:r w:rsidR="006E1AC8">
        <w:rPr>
          <w:rFonts w:asciiTheme="minorHAnsi" w:hAnsiTheme="minorHAnsi" w:cstheme="minorHAnsi"/>
          <w:color w:val="000000" w:themeColor="text1"/>
        </w:rPr>
        <w:t xml:space="preserve"> you click on </w:t>
      </w:r>
      <w:r w:rsidR="006E1AC8" w:rsidRPr="0024621B">
        <w:rPr>
          <w:rFonts w:asciiTheme="minorHAnsi" w:hAnsiTheme="minorHAnsi" w:cstheme="minorHAnsi"/>
          <w:b/>
          <w:color w:val="000000" w:themeColor="text1"/>
        </w:rPr>
        <w:t>“Submit.</w:t>
      </w:r>
      <w:r w:rsidR="006E1AC8">
        <w:rPr>
          <w:rFonts w:asciiTheme="minorHAnsi" w:hAnsiTheme="minorHAnsi" w:cstheme="minorHAnsi"/>
          <w:color w:val="000000" w:themeColor="text1"/>
        </w:rPr>
        <w:t xml:space="preserve">” </w:t>
      </w:r>
    </w:p>
    <w:p w14:paraId="3A80915A" w14:textId="39388461" w:rsidR="00A73D7B" w:rsidRDefault="006A2E02" w:rsidP="009F1F11">
      <w:pPr>
        <w:ind w:left="1440" w:hanging="720"/>
        <w:rPr>
          <w:rFonts w:asciiTheme="minorHAnsi" w:hAnsiTheme="minorHAnsi" w:cstheme="minorHAnsi"/>
        </w:rPr>
      </w:pPr>
      <w:r>
        <w:rPr>
          <w:rFonts w:asciiTheme="minorHAnsi" w:hAnsiTheme="minorHAnsi" w:cstheme="minorHAnsi"/>
          <w:color w:val="000000" w:themeColor="text1"/>
        </w:rPr>
        <w:tab/>
      </w:r>
      <w:r w:rsidR="006E1AC8">
        <w:rPr>
          <w:rFonts w:asciiTheme="minorHAnsi" w:hAnsiTheme="minorHAnsi" w:cstheme="minorHAnsi"/>
          <w:color w:val="000000" w:themeColor="text1"/>
        </w:rPr>
        <w:t xml:space="preserve">See the following section </w:t>
      </w:r>
      <w:r w:rsidR="001D73EB">
        <w:rPr>
          <w:rFonts w:asciiTheme="minorHAnsi" w:hAnsiTheme="minorHAnsi" w:cstheme="minorHAnsi"/>
          <w:color w:val="000000" w:themeColor="text1"/>
        </w:rPr>
        <w:t>(IV</w:t>
      </w:r>
      <w:r w:rsidR="00C2425C">
        <w:rPr>
          <w:rFonts w:asciiTheme="minorHAnsi" w:hAnsiTheme="minorHAnsi" w:cstheme="minorHAnsi"/>
          <w:color w:val="000000" w:themeColor="text1"/>
        </w:rPr>
        <w:t>.</w:t>
      </w:r>
      <w:r w:rsidR="001D73EB">
        <w:rPr>
          <w:rFonts w:asciiTheme="minorHAnsi" w:hAnsiTheme="minorHAnsi" w:cstheme="minorHAnsi"/>
          <w:color w:val="000000" w:themeColor="text1"/>
        </w:rPr>
        <w:t xml:space="preserve"> Delete a Package </w:t>
      </w:r>
      <w:r w:rsidR="00C2425C">
        <w:rPr>
          <w:rFonts w:asciiTheme="minorHAnsi" w:hAnsiTheme="minorHAnsi" w:cstheme="minorHAnsi"/>
          <w:color w:val="000000" w:themeColor="text1"/>
        </w:rPr>
        <w:t>b</w:t>
      </w:r>
      <w:r w:rsidR="001D73EB">
        <w:rPr>
          <w:rFonts w:asciiTheme="minorHAnsi" w:hAnsiTheme="minorHAnsi" w:cstheme="minorHAnsi"/>
          <w:color w:val="000000" w:themeColor="text1"/>
        </w:rPr>
        <w:t xml:space="preserve">efore Submission) </w:t>
      </w:r>
      <w:r w:rsidR="006E1AC8">
        <w:rPr>
          <w:rFonts w:asciiTheme="minorHAnsi" w:hAnsiTheme="minorHAnsi" w:cstheme="minorHAnsi"/>
          <w:color w:val="000000" w:themeColor="text1"/>
        </w:rPr>
        <w:t xml:space="preserve">to </w:t>
      </w:r>
      <w:r w:rsidR="006E1AC8" w:rsidRPr="00A73D7B">
        <w:rPr>
          <w:rFonts w:asciiTheme="minorHAnsi" w:hAnsiTheme="minorHAnsi" w:cstheme="minorHAnsi"/>
          <w:b/>
          <w:color w:val="000000" w:themeColor="text1"/>
        </w:rPr>
        <w:t>“Delete”</w:t>
      </w:r>
      <w:r w:rsidR="006E1AC8">
        <w:rPr>
          <w:rFonts w:asciiTheme="minorHAnsi" w:hAnsiTheme="minorHAnsi" w:cstheme="minorHAnsi"/>
          <w:color w:val="000000" w:themeColor="text1"/>
        </w:rPr>
        <w:t xml:space="preserve"> a</w:t>
      </w:r>
      <w:r w:rsidR="00A0340D">
        <w:rPr>
          <w:rFonts w:asciiTheme="minorHAnsi" w:hAnsiTheme="minorHAnsi" w:cstheme="minorHAnsi"/>
          <w:color w:val="000000" w:themeColor="text1"/>
        </w:rPr>
        <w:t xml:space="preserve"> Package</w:t>
      </w:r>
      <w:r w:rsidR="006E1AC8">
        <w:rPr>
          <w:rFonts w:asciiTheme="minorHAnsi" w:hAnsiTheme="minorHAnsi" w:cstheme="minorHAnsi"/>
          <w:color w:val="000000" w:themeColor="text1"/>
        </w:rPr>
        <w:t>.</w:t>
      </w:r>
    </w:p>
    <w:p w14:paraId="715505A1" w14:textId="77777777" w:rsidR="006A2E02" w:rsidRDefault="00D70165" w:rsidP="00762D01">
      <w:pPr>
        <w:ind w:left="1440" w:hanging="1440"/>
        <w:rPr>
          <w:rFonts w:asciiTheme="minorHAnsi" w:hAnsiTheme="minorHAnsi" w:cstheme="minorHAnsi"/>
        </w:rPr>
      </w:pPr>
      <w:r>
        <w:rPr>
          <w:noProof/>
        </w:rPr>
        <w:drawing>
          <wp:inline distT="0" distB="0" distL="0" distR="0" wp14:anchorId="38CDFDCB" wp14:editId="518E3999">
            <wp:extent cx="6164579" cy="2819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cstate="print"/>
                    <a:stretch>
                      <a:fillRect/>
                    </a:stretch>
                  </pic:blipFill>
                  <pic:spPr>
                    <a:xfrm>
                      <a:off x="0" y="0"/>
                      <a:ext cx="6168390" cy="2821143"/>
                    </a:xfrm>
                    <a:prstGeom prst="rect">
                      <a:avLst/>
                    </a:prstGeom>
                  </pic:spPr>
                </pic:pic>
              </a:graphicData>
            </a:graphic>
          </wp:inline>
        </w:drawing>
      </w:r>
    </w:p>
    <w:p w14:paraId="65C5ECD1" w14:textId="77777777" w:rsidR="006A2E02" w:rsidRDefault="006A2E02" w:rsidP="008315C5">
      <w:pPr>
        <w:jc w:val="center"/>
        <w:rPr>
          <w:rFonts w:asciiTheme="minorHAnsi" w:hAnsiTheme="minorHAnsi" w:cstheme="minorHAnsi"/>
          <w:b/>
        </w:rPr>
      </w:pPr>
      <w:r w:rsidRPr="008315C5">
        <w:rPr>
          <w:rFonts w:asciiTheme="minorHAnsi" w:hAnsiTheme="minorHAnsi" w:cstheme="minorHAnsi"/>
          <w:b/>
        </w:rPr>
        <w:t>That is it!  You have comp</w:t>
      </w:r>
      <w:r w:rsidR="004B38D0">
        <w:rPr>
          <w:rFonts w:asciiTheme="minorHAnsi" w:hAnsiTheme="minorHAnsi" w:cstheme="minorHAnsi"/>
          <w:b/>
        </w:rPr>
        <w:t>leted all the steps required to</w:t>
      </w:r>
      <w:r w:rsidRPr="008315C5">
        <w:rPr>
          <w:rFonts w:asciiTheme="minorHAnsi" w:hAnsiTheme="minorHAnsi" w:cstheme="minorHAnsi"/>
          <w:b/>
        </w:rPr>
        <w:t xml:space="preserve"> register, log</w:t>
      </w:r>
      <w:r w:rsidR="004B38D0">
        <w:rPr>
          <w:rFonts w:asciiTheme="minorHAnsi" w:hAnsiTheme="minorHAnsi" w:cstheme="minorHAnsi"/>
          <w:b/>
        </w:rPr>
        <w:t>-i</w:t>
      </w:r>
      <w:r w:rsidRPr="008315C5">
        <w:rPr>
          <w:rFonts w:asciiTheme="minorHAnsi" w:hAnsiTheme="minorHAnsi" w:cstheme="minorHAnsi"/>
          <w:b/>
        </w:rPr>
        <w:t xml:space="preserve">n, and submit a new study in </w:t>
      </w:r>
      <w:proofErr w:type="spellStart"/>
      <w:r w:rsidRPr="008315C5">
        <w:rPr>
          <w:rFonts w:asciiTheme="minorHAnsi" w:hAnsiTheme="minorHAnsi" w:cstheme="minorHAnsi"/>
          <w:b/>
        </w:rPr>
        <w:t>IRBNet</w:t>
      </w:r>
      <w:proofErr w:type="spellEnd"/>
      <w:r w:rsidRPr="008315C5">
        <w:rPr>
          <w:rFonts w:asciiTheme="minorHAnsi" w:hAnsiTheme="minorHAnsi" w:cstheme="minorHAnsi"/>
          <w:b/>
        </w:rPr>
        <w:t>!</w:t>
      </w:r>
    </w:p>
    <w:p w14:paraId="6C3ED1FC" w14:textId="77777777" w:rsidR="00C2425C" w:rsidRPr="008315C5" w:rsidRDefault="00C2425C" w:rsidP="008315C5">
      <w:pPr>
        <w:jc w:val="center"/>
        <w:rPr>
          <w:rFonts w:asciiTheme="minorHAnsi" w:hAnsiTheme="minorHAnsi" w:cstheme="minorHAnsi"/>
          <w:b/>
        </w:rPr>
      </w:pPr>
    </w:p>
    <w:p w14:paraId="751B0D87" w14:textId="77777777" w:rsidR="006A2E02" w:rsidRPr="00511595" w:rsidRDefault="006A2E02" w:rsidP="006A2E02">
      <w:pPr>
        <w:rPr>
          <w:rFonts w:asciiTheme="minorHAnsi" w:hAnsiTheme="minorHAnsi" w:cstheme="minorHAnsi"/>
          <w:b/>
          <w:sz w:val="28"/>
          <w:szCs w:val="28"/>
        </w:rPr>
      </w:pPr>
      <w:r w:rsidRPr="00511595">
        <w:rPr>
          <w:rFonts w:asciiTheme="minorHAnsi" w:hAnsiTheme="minorHAnsi" w:cstheme="minorHAnsi"/>
          <w:b/>
          <w:sz w:val="28"/>
          <w:szCs w:val="28"/>
        </w:rPr>
        <w:t>IV.</w:t>
      </w:r>
      <w:r w:rsidRPr="00511595">
        <w:rPr>
          <w:rFonts w:asciiTheme="minorHAnsi" w:hAnsiTheme="minorHAnsi" w:cstheme="minorHAnsi"/>
          <w:b/>
          <w:sz w:val="28"/>
          <w:szCs w:val="28"/>
        </w:rPr>
        <w:tab/>
        <w:t xml:space="preserve">Delete a Package </w:t>
      </w:r>
      <w:r w:rsidR="002F221D" w:rsidRPr="00511595">
        <w:rPr>
          <w:rFonts w:asciiTheme="minorHAnsi" w:hAnsiTheme="minorHAnsi" w:cstheme="minorHAnsi"/>
          <w:b/>
          <w:sz w:val="28"/>
          <w:szCs w:val="28"/>
        </w:rPr>
        <w:t>before</w:t>
      </w:r>
      <w:r w:rsidRPr="00511595">
        <w:rPr>
          <w:rFonts w:asciiTheme="minorHAnsi" w:hAnsiTheme="minorHAnsi" w:cstheme="minorHAnsi"/>
          <w:b/>
          <w:sz w:val="28"/>
          <w:szCs w:val="28"/>
        </w:rPr>
        <w:t xml:space="preserve"> Submission</w:t>
      </w:r>
    </w:p>
    <w:p w14:paraId="29E2DAB2" w14:textId="77777777" w:rsidR="00762D01" w:rsidRDefault="00762D01" w:rsidP="0072261C">
      <w:pPr>
        <w:ind w:left="720"/>
        <w:rPr>
          <w:rFonts w:asciiTheme="minorHAnsi" w:hAnsiTheme="minorHAnsi" w:cstheme="minorHAnsi"/>
        </w:rPr>
      </w:pPr>
    </w:p>
    <w:p w14:paraId="7EECB2CE" w14:textId="2948D7C4" w:rsidR="006A2E02" w:rsidRDefault="006A2E02" w:rsidP="0072261C">
      <w:pPr>
        <w:ind w:left="720"/>
        <w:rPr>
          <w:rFonts w:asciiTheme="minorHAnsi" w:hAnsiTheme="minorHAnsi" w:cstheme="minorHAnsi"/>
        </w:rPr>
      </w:pPr>
      <w:r>
        <w:rPr>
          <w:rFonts w:asciiTheme="minorHAnsi" w:hAnsiTheme="minorHAnsi" w:cstheme="minorHAnsi"/>
        </w:rPr>
        <w:t xml:space="preserve">Deleting a </w:t>
      </w:r>
      <w:r w:rsidR="00A0340D">
        <w:rPr>
          <w:rFonts w:asciiTheme="minorHAnsi" w:hAnsiTheme="minorHAnsi" w:cstheme="minorHAnsi"/>
        </w:rPr>
        <w:t>P</w:t>
      </w:r>
      <w:r>
        <w:rPr>
          <w:rFonts w:asciiTheme="minorHAnsi" w:hAnsiTheme="minorHAnsi" w:cstheme="minorHAnsi"/>
        </w:rPr>
        <w:t xml:space="preserve">roject </w:t>
      </w:r>
      <w:r w:rsidR="00A0340D">
        <w:rPr>
          <w:rFonts w:asciiTheme="minorHAnsi" w:hAnsiTheme="minorHAnsi" w:cstheme="minorHAnsi"/>
        </w:rPr>
        <w:t>P</w:t>
      </w:r>
      <w:r>
        <w:rPr>
          <w:rFonts w:asciiTheme="minorHAnsi" w:hAnsiTheme="minorHAnsi" w:cstheme="minorHAnsi"/>
        </w:rPr>
        <w:t xml:space="preserve">ackage before submitting it to the IRB for review is simple but as noted above, it MUST be done BEFORE you click the </w:t>
      </w:r>
      <w:r w:rsidRPr="006A2E02">
        <w:rPr>
          <w:rFonts w:asciiTheme="minorHAnsi" w:hAnsiTheme="minorHAnsi" w:cstheme="minorHAnsi"/>
          <w:b/>
          <w:color w:val="FF0000"/>
        </w:rPr>
        <w:t>“Submit”</w:t>
      </w:r>
      <w:r>
        <w:rPr>
          <w:rFonts w:asciiTheme="minorHAnsi" w:hAnsiTheme="minorHAnsi" w:cstheme="minorHAnsi"/>
        </w:rPr>
        <w:t xml:space="preserve"> button. </w:t>
      </w:r>
    </w:p>
    <w:p w14:paraId="5994885D" w14:textId="77777777" w:rsidR="006A2E02" w:rsidRDefault="006A2E02" w:rsidP="006A2E02">
      <w:pPr>
        <w:ind w:left="1440" w:hanging="720"/>
        <w:rPr>
          <w:rFonts w:asciiTheme="minorHAnsi" w:hAnsiTheme="minorHAnsi" w:cstheme="minorHAnsi"/>
        </w:rPr>
      </w:pPr>
    </w:p>
    <w:p w14:paraId="3240379F" w14:textId="123ADE0E" w:rsidR="00F825C7" w:rsidRDefault="0072261C" w:rsidP="006A2E02">
      <w:pPr>
        <w:ind w:left="1440" w:hanging="720"/>
        <w:rPr>
          <w:rFonts w:asciiTheme="minorHAnsi" w:hAnsiTheme="minorHAnsi" w:cstheme="minorHAnsi"/>
          <w:b/>
          <w:color w:val="FF0000"/>
        </w:rPr>
      </w:pPr>
      <w:r>
        <w:rPr>
          <w:rFonts w:asciiTheme="minorHAnsi" w:hAnsiTheme="minorHAnsi" w:cstheme="minorHAnsi"/>
        </w:rPr>
        <w:t>1</w:t>
      </w:r>
      <w:r w:rsidR="006A2E02">
        <w:rPr>
          <w:rFonts w:asciiTheme="minorHAnsi" w:hAnsiTheme="minorHAnsi" w:cstheme="minorHAnsi"/>
        </w:rPr>
        <w:t>.</w:t>
      </w:r>
      <w:r w:rsidR="006A2E02">
        <w:rPr>
          <w:rFonts w:asciiTheme="minorHAnsi" w:hAnsiTheme="minorHAnsi" w:cstheme="minorHAnsi"/>
        </w:rPr>
        <w:tab/>
      </w:r>
      <w:r w:rsidR="00F825C7">
        <w:rPr>
          <w:rFonts w:asciiTheme="minorHAnsi" w:hAnsiTheme="minorHAnsi" w:cstheme="minorHAnsi"/>
        </w:rPr>
        <w:t xml:space="preserve">Logon to </w:t>
      </w:r>
      <w:proofErr w:type="spellStart"/>
      <w:r w:rsidR="00F825C7">
        <w:rPr>
          <w:rFonts w:asciiTheme="minorHAnsi" w:hAnsiTheme="minorHAnsi" w:cstheme="minorHAnsi"/>
        </w:rPr>
        <w:t>IRBNet</w:t>
      </w:r>
      <w:proofErr w:type="spellEnd"/>
      <w:r w:rsidR="00F825C7">
        <w:rPr>
          <w:rFonts w:asciiTheme="minorHAnsi" w:hAnsiTheme="minorHAnsi" w:cstheme="minorHAnsi"/>
        </w:rPr>
        <w:t xml:space="preserve">.  You will be taken to the </w:t>
      </w:r>
      <w:r w:rsidR="00F825C7" w:rsidRPr="00F825C7">
        <w:rPr>
          <w:rFonts w:asciiTheme="minorHAnsi" w:hAnsiTheme="minorHAnsi" w:cstheme="minorHAnsi"/>
          <w:b/>
          <w:color w:val="FF0000"/>
        </w:rPr>
        <w:t>“My Projects”</w:t>
      </w:r>
      <w:r w:rsidR="00F825C7">
        <w:rPr>
          <w:rFonts w:asciiTheme="minorHAnsi" w:hAnsiTheme="minorHAnsi" w:cstheme="minorHAnsi"/>
        </w:rPr>
        <w:t xml:space="preserve"> page.  Click on </w:t>
      </w:r>
      <w:r w:rsidR="00F825C7" w:rsidRPr="00B222AB">
        <w:rPr>
          <w:rFonts w:asciiTheme="minorHAnsi" w:hAnsiTheme="minorHAnsi" w:cstheme="minorHAnsi"/>
          <w:b/>
          <w:color w:val="FF0000"/>
        </w:rPr>
        <w:t xml:space="preserve">“My Projects” </w:t>
      </w:r>
      <w:r w:rsidR="002F221D">
        <w:rPr>
          <w:rFonts w:asciiTheme="minorHAnsi" w:hAnsiTheme="minorHAnsi" w:cstheme="minorHAnsi"/>
        </w:rPr>
        <w:t>on the left-</w:t>
      </w:r>
      <w:r w:rsidR="00F825C7">
        <w:rPr>
          <w:rFonts w:asciiTheme="minorHAnsi" w:hAnsiTheme="minorHAnsi" w:cstheme="minorHAnsi"/>
        </w:rPr>
        <w:t>ha</w:t>
      </w:r>
      <w:r w:rsidR="00283536">
        <w:rPr>
          <w:rFonts w:asciiTheme="minorHAnsi" w:hAnsiTheme="minorHAnsi" w:cstheme="minorHAnsi"/>
        </w:rPr>
        <w:t>n</w:t>
      </w:r>
      <w:r w:rsidR="00F825C7">
        <w:rPr>
          <w:rFonts w:asciiTheme="minorHAnsi" w:hAnsiTheme="minorHAnsi" w:cstheme="minorHAnsi"/>
        </w:rPr>
        <w:t xml:space="preserve">d side of the screen.  A list of your </w:t>
      </w:r>
      <w:r w:rsidR="00A0340D">
        <w:rPr>
          <w:rFonts w:asciiTheme="minorHAnsi" w:hAnsiTheme="minorHAnsi" w:cstheme="minorHAnsi"/>
        </w:rPr>
        <w:t>P</w:t>
      </w:r>
      <w:r w:rsidR="00F825C7">
        <w:rPr>
          <w:rFonts w:asciiTheme="minorHAnsi" w:hAnsiTheme="minorHAnsi" w:cstheme="minorHAnsi"/>
        </w:rPr>
        <w:t xml:space="preserve">rojects will be </w:t>
      </w:r>
      <w:r w:rsidR="00A0340D">
        <w:rPr>
          <w:rFonts w:asciiTheme="minorHAnsi" w:hAnsiTheme="minorHAnsi" w:cstheme="minorHAnsi"/>
        </w:rPr>
        <w:t>provided</w:t>
      </w:r>
      <w:r w:rsidR="00F825C7">
        <w:rPr>
          <w:rFonts w:asciiTheme="minorHAnsi" w:hAnsiTheme="minorHAnsi" w:cstheme="minorHAnsi"/>
        </w:rPr>
        <w:t xml:space="preserve">.  Click on the </w:t>
      </w:r>
      <w:r w:rsidR="00A0340D">
        <w:rPr>
          <w:rFonts w:asciiTheme="minorHAnsi" w:hAnsiTheme="minorHAnsi" w:cstheme="minorHAnsi"/>
        </w:rPr>
        <w:t>P</w:t>
      </w:r>
      <w:r w:rsidR="00F825C7">
        <w:rPr>
          <w:rFonts w:asciiTheme="minorHAnsi" w:hAnsiTheme="minorHAnsi" w:cstheme="minorHAnsi"/>
        </w:rPr>
        <w:t xml:space="preserve">roject you wish to delete.  In this example we are going to delete the </w:t>
      </w:r>
      <w:r w:rsidR="007D63F4">
        <w:rPr>
          <w:rFonts w:asciiTheme="minorHAnsi" w:hAnsiTheme="minorHAnsi" w:cstheme="minorHAnsi"/>
        </w:rPr>
        <w:t>Project</w:t>
      </w:r>
      <w:r w:rsidR="00F825C7">
        <w:rPr>
          <w:rFonts w:asciiTheme="minorHAnsi" w:hAnsiTheme="minorHAnsi" w:cstheme="minorHAnsi"/>
        </w:rPr>
        <w:t xml:space="preserve"> we have been working on: </w:t>
      </w:r>
      <w:r w:rsidR="00F825C7" w:rsidRPr="00B222AB">
        <w:rPr>
          <w:rFonts w:asciiTheme="minorHAnsi" w:hAnsiTheme="minorHAnsi" w:cstheme="minorHAnsi"/>
          <w:b/>
        </w:rPr>
        <w:t>“</w:t>
      </w:r>
      <w:r w:rsidR="00F825C7" w:rsidRPr="00B222AB">
        <w:rPr>
          <w:rFonts w:asciiTheme="minorHAnsi" w:hAnsiTheme="minorHAnsi" w:cstheme="minorHAnsi"/>
          <w:b/>
          <w:i/>
        </w:rPr>
        <w:t xml:space="preserve">Examining the Health Belief Model in University Psychology Students.”  </w:t>
      </w:r>
      <w:r w:rsidR="00F825C7">
        <w:rPr>
          <w:rFonts w:asciiTheme="minorHAnsi" w:hAnsiTheme="minorHAnsi" w:cstheme="minorHAnsi"/>
        </w:rPr>
        <w:t xml:space="preserve">Note: in the title bar the </w:t>
      </w:r>
      <w:r w:rsidR="00F825C7" w:rsidRPr="00F825C7">
        <w:rPr>
          <w:rFonts w:asciiTheme="minorHAnsi" w:hAnsiTheme="minorHAnsi" w:cstheme="minorHAnsi"/>
          <w:b/>
          <w:color w:val="FF0000"/>
        </w:rPr>
        <w:t xml:space="preserve">“Status” </w:t>
      </w:r>
      <w:r w:rsidR="00F825C7">
        <w:rPr>
          <w:rFonts w:asciiTheme="minorHAnsi" w:hAnsiTheme="minorHAnsi" w:cstheme="minorHAnsi"/>
        </w:rPr>
        <w:t xml:space="preserve">of the </w:t>
      </w:r>
      <w:r w:rsidR="007D63F4">
        <w:rPr>
          <w:rFonts w:asciiTheme="minorHAnsi" w:hAnsiTheme="minorHAnsi" w:cstheme="minorHAnsi"/>
        </w:rPr>
        <w:t>Project</w:t>
      </w:r>
      <w:r w:rsidR="00F825C7">
        <w:rPr>
          <w:rFonts w:asciiTheme="minorHAnsi" w:hAnsiTheme="minorHAnsi" w:cstheme="minorHAnsi"/>
        </w:rPr>
        <w:t xml:space="preserve"> reflects that the </w:t>
      </w:r>
      <w:r w:rsidR="007D63F4">
        <w:rPr>
          <w:rFonts w:asciiTheme="minorHAnsi" w:hAnsiTheme="minorHAnsi" w:cstheme="minorHAnsi"/>
        </w:rPr>
        <w:t>Project</w:t>
      </w:r>
      <w:r w:rsidR="00F825C7">
        <w:rPr>
          <w:rFonts w:asciiTheme="minorHAnsi" w:hAnsiTheme="minorHAnsi" w:cstheme="minorHAnsi"/>
        </w:rPr>
        <w:t xml:space="preserve"> has not been submitted; it is still</w:t>
      </w:r>
      <w:r w:rsidR="00A0340D">
        <w:rPr>
          <w:rFonts w:asciiTheme="minorHAnsi" w:hAnsiTheme="minorHAnsi" w:cstheme="minorHAnsi"/>
        </w:rPr>
        <w:t xml:space="preserve"> a</w:t>
      </w:r>
      <w:r w:rsidR="00F825C7">
        <w:rPr>
          <w:rFonts w:asciiTheme="minorHAnsi" w:hAnsiTheme="minorHAnsi" w:cstheme="minorHAnsi"/>
        </w:rPr>
        <w:t xml:space="preserve"> </w:t>
      </w:r>
      <w:r w:rsidR="00F825C7" w:rsidRPr="00F825C7">
        <w:rPr>
          <w:rFonts w:asciiTheme="minorHAnsi" w:hAnsiTheme="minorHAnsi" w:cstheme="minorHAnsi"/>
          <w:b/>
          <w:color w:val="FF0000"/>
        </w:rPr>
        <w:t xml:space="preserve">“Work in Progress.” </w:t>
      </w:r>
    </w:p>
    <w:p w14:paraId="64A28E73" w14:textId="77777777" w:rsidR="00252650" w:rsidRDefault="00252650" w:rsidP="006A2E02">
      <w:pPr>
        <w:ind w:left="1440" w:hanging="720"/>
        <w:rPr>
          <w:rFonts w:asciiTheme="minorHAnsi" w:hAnsiTheme="minorHAnsi" w:cstheme="minorHAnsi"/>
        </w:rPr>
      </w:pPr>
    </w:p>
    <w:p w14:paraId="4B3FBAC0" w14:textId="77777777" w:rsidR="00F825C7" w:rsidRDefault="00F825C7" w:rsidP="00F825C7">
      <w:pPr>
        <w:ind w:left="1440" w:hanging="1440"/>
        <w:rPr>
          <w:rFonts w:asciiTheme="minorHAnsi" w:hAnsiTheme="minorHAnsi" w:cstheme="minorHAnsi"/>
        </w:rPr>
      </w:pPr>
      <w:r>
        <w:rPr>
          <w:noProof/>
        </w:rPr>
        <w:drawing>
          <wp:inline distT="0" distB="0" distL="0" distR="0" wp14:anchorId="58448F27" wp14:editId="5934AC93">
            <wp:extent cx="5943600" cy="248348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stretch>
                      <a:fillRect/>
                    </a:stretch>
                  </pic:blipFill>
                  <pic:spPr>
                    <a:xfrm>
                      <a:off x="0" y="0"/>
                      <a:ext cx="5943600" cy="2483485"/>
                    </a:xfrm>
                    <a:prstGeom prst="rect">
                      <a:avLst/>
                    </a:prstGeom>
                  </pic:spPr>
                </pic:pic>
              </a:graphicData>
            </a:graphic>
          </wp:inline>
        </w:drawing>
      </w:r>
    </w:p>
    <w:p w14:paraId="66EC43F2" w14:textId="77777777" w:rsidR="00F825C7" w:rsidRDefault="00F825C7" w:rsidP="00F825C7">
      <w:pPr>
        <w:ind w:left="1440" w:hanging="1440"/>
        <w:rPr>
          <w:rFonts w:asciiTheme="minorHAnsi" w:hAnsiTheme="minorHAnsi" w:cstheme="minorHAnsi"/>
        </w:rPr>
      </w:pPr>
    </w:p>
    <w:p w14:paraId="10F77FD8" w14:textId="77777777" w:rsidR="00252650" w:rsidRDefault="00252650" w:rsidP="00F825C7">
      <w:pPr>
        <w:ind w:left="1440" w:hanging="720"/>
        <w:rPr>
          <w:rFonts w:asciiTheme="minorHAnsi" w:hAnsiTheme="minorHAnsi" w:cstheme="minorHAnsi"/>
        </w:rPr>
      </w:pPr>
    </w:p>
    <w:p w14:paraId="01F04EA6" w14:textId="77657076" w:rsidR="00F825C7" w:rsidRDefault="0072261C" w:rsidP="00F825C7">
      <w:pPr>
        <w:ind w:left="1440" w:hanging="720"/>
        <w:rPr>
          <w:rFonts w:asciiTheme="minorHAnsi" w:hAnsiTheme="minorHAnsi" w:cstheme="minorHAnsi"/>
          <w:b/>
          <w:color w:val="FF0000"/>
        </w:rPr>
      </w:pPr>
      <w:r>
        <w:rPr>
          <w:rFonts w:asciiTheme="minorHAnsi" w:hAnsiTheme="minorHAnsi" w:cstheme="minorHAnsi"/>
        </w:rPr>
        <w:t>2</w:t>
      </w:r>
      <w:r w:rsidR="00F825C7">
        <w:rPr>
          <w:rFonts w:asciiTheme="minorHAnsi" w:hAnsiTheme="minorHAnsi" w:cstheme="minorHAnsi"/>
        </w:rPr>
        <w:t>.</w:t>
      </w:r>
      <w:r w:rsidR="00F825C7">
        <w:rPr>
          <w:rFonts w:asciiTheme="minorHAnsi" w:hAnsiTheme="minorHAnsi" w:cstheme="minorHAnsi"/>
        </w:rPr>
        <w:tab/>
        <w:t xml:space="preserve">Once you have clicked on the </w:t>
      </w:r>
      <w:r w:rsidR="007D63F4">
        <w:rPr>
          <w:rFonts w:asciiTheme="minorHAnsi" w:hAnsiTheme="minorHAnsi" w:cstheme="minorHAnsi"/>
        </w:rPr>
        <w:t>Project</w:t>
      </w:r>
      <w:r w:rsidR="00F825C7">
        <w:rPr>
          <w:rFonts w:asciiTheme="minorHAnsi" w:hAnsiTheme="minorHAnsi" w:cstheme="minorHAnsi"/>
        </w:rPr>
        <w:t xml:space="preserve"> you wish to delete</w:t>
      </w:r>
      <w:r w:rsidR="002F221D">
        <w:rPr>
          <w:rFonts w:asciiTheme="minorHAnsi" w:hAnsiTheme="minorHAnsi" w:cstheme="minorHAnsi"/>
        </w:rPr>
        <w:t>,</w:t>
      </w:r>
      <w:r w:rsidR="00F825C7">
        <w:rPr>
          <w:rFonts w:asciiTheme="minorHAnsi" w:hAnsiTheme="minorHAnsi" w:cstheme="minorHAnsi"/>
        </w:rPr>
        <w:t xml:space="preserve"> the </w:t>
      </w:r>
      <w:r w:rsidR="00F825C7" w:rsidRPr="00F825C7">
        <w:rPr>
          <w:rFonts w:asciiTheme="minorHAnsi" w:hAnsiTheme="minorHAnsi" w:cstheme="minorHAnsi"/>
          <w:b/>
          <w:color w:val="FF0000"/>
        </w:rPr>
        <w:t>“Project Overview”</w:t>
      </w:r>
      <w:r w:rsidR="00F825C7">
        <w:rPr>
          <w:rFonts w:asciiTheme="minorHAnsi" w:hAnsiTheme="minorHAnsi" w:cstheme="minorHAnsi"/>
        </w:rPr>
        <w:t xml:space="preserve"> screen will appear.  Click on </w:t>
      </w:r>
      <w:r w:rsidR="00F825C7" w:rsidRPr="00F825C7">
        <w:rPr>
          <w:rFonts w:asciiTheme="minorHAnsi" w:hAnsiTheme="minorHAnsi" w:cstheme="minorHAnsi"/>
          <w:b/>
          <w:color w:val="FF0000"/>
        </w:rPr>
        <w:t>“Delete this Package.”</w:t>
      </w:r>
    </w:p>
    <w:p w14:paraId="7B05ED39" w14:textId="77777777" w:rsidR="00252650" w:rsidRDefault="00252650" w:rsidP="00F825C7">
      <w:pPr>
        <w:ind w:left="1440" w:hanging="720"/>
        <w:rPr>
          <w:rFonts w:asciiTheme="minorHAnsi" w:hAnsiTheme="minorHAnsi" w:cstheme="minorHAnsi"/>
          <w:b/>
          <w:color w:val="FF0000"/>
        </w:rPr>
      </w:pPr>
    </w:p>
    <w:p w14:paraId="2D6AA962" w14:textId="77777777" w:rsidR="00F825C7" w:rsidRDefault="00F825C7" w:rsidP="00F825C7">
      <w:pPr>
        <w:ind w:left="1440" w:hanging="1440"/>
        <w:rPr>
          <w:rFonts w:asciiTheme="minorHAnsi" w:hAnsiTheme="minorHAnsi" w:cstheme="minorHAnsi"/>
        </w:rPr>
      </w:pPr>
      <w:r>
        <w:rPr>
          <w:noProof/>
        </w:rPr>
        <w:drawing>
          <wp:inline distT="0" distB="0" distL="0" distR="0" wp14:anchorId="54CD6256" wp14:editId="66425C66">
            <wp:extent cx="5943600" cy="24288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stretch>
                      <a:fillRect/>
                    </a:stretch>
                  </pic:blipFill>
                  <pic:spPr>
                    <a:xfrm>
                      <a:off x="0" y="0"/>
                      <a:ext cx="5943600" cy="2428875"/>
                    </a:xfrm>
                    <a:prstGeom prst="rect">
                      <a:avLst/>
                    </a:prstGeom>
                  </pic:spPr>
                </pic:pic>
              </a:graphicData>
            </a:graphic>
          </wp:inline>
        </w:drawing>
      </w:r>
    </w:p>
    <w:p w14:paraId="6FF0E0F3" w14:textId="77777777" w:rsidR="00762D01" w:rsidRDefault="00762D01" w:rsidP="00252650">
      <w:pPr>
        <w:ind w:left="1440" w:hanging="720"/>
        <w:rPr>
          <w:rFonts w:asciiTheme="minorHAnsi" w:hAnsiTheme="minorHAnsi" w:cstheme="minorHAnsi"/>
        </w:rPr>
      </w:pPr>
    </w:p>
    <w:p w14:paraId="06F2CE01" w14:textId="77777777" w:rsidR="00252650" w:rsidRPr="00252650" w:rsidRDefault="0072261C" w:rsidP="00252650">
      <w:pPr>
        <w:ind w:left="1440" w:hanging="720"/>
        <w:rPr>
          <w:rFonts w:asciiTheme="minorHAnsi" w:hAnsiTheme="minorHAnsi" w:cstheme="minorHAnsi"/>
        </w:rPr>
      </w:pPr>
      <w:r>
        <w:rPr>
          <w:rFonts w:asciiTheme="minorHAnsi" w:hAnsiTheme="minorHAnsi" w:cstheme="minorHAnsi"/>
        </w:rPr>
        <w:lastRenderedPageBreak/>
        <w:t>3</w:t>
      </w:r>
      <w:r w:rsidR="00252650">
        <w:rPr>
          <w:rFonts w:asciiTheme="minorHAnsi" w:hAnsiTheme="minorHAnsi" w:cstheme="minorHAnsi"/>
        </w:rPr>
        <w:t>.</w:t>
      </w:r>
      <w:r w:rsidR="00252650">
        <w:rPr>
          <w:rFonts w:asciiTheme="minorHAnsi" w:hAnsiTheme="minorHAnsi" w:cstheme="minorHAnsi"/>
        </w:rPr>
        <w:tab/>
      </w:r>
      <w:proofErr w:type="gramStart"/>
      <w:r w:rsidR="00252650">
        <w:rPr>
          <w:rFonts w:asciiTheme="minorHAnsi" w:hAnsiTheme="minorHAnsi" w:cstheme="minorHAnsi"/>
        </w:rPr>
        <w:t>On</w:t>
      </w:r>
      <w:proofErr w:type="gramEnd"/>
      <w:r w:rsidR="00252650">
        <w:rPr>
          <w:rFonts w:asciiTheme="minorHAnsi" w:hAnsiTheme="minorHAnsi" w:cstheme="minorHAnsi"/>
        </w:rPr>
        <w:t xml:space="preserve"> the </w:t>
      </w:r>
      <w:r w:rsidR="00252650" w:rsidRPr="00252650">
        <w:rPr>
          <w:rFonts w:asciiTheme="minorHAnsi" w:hAnsiTheme="minorHAnsi" w:cstheme="minorHAnsi"/>
          <w:b/>
          <w:color w:val="FF0000"/>
        </w:rPr>
        <w:t xml:space="preserve">“Delete Package” </w:t>
      </w:r>
      <w:r w:rsidR="00252650">
        <w:rPr>
          <w:rFonts w:asciiTheme="minorHAnsi" w:hAnsiTheme="minorHAnsi" w:cstheme="minorHAnsi"/>
        </w:rPr>
        <w:t>screen</w:t>
      </w:r>
      <w:r w:rsidR="002F221D">
        <w:rPr>
          <w:rFonts w:asciiTheme="minorHAnsi" w:hAnsiTheme="minorHAnsi" w:cstheme="minorHAnsi"/>
        </w:rPr>
        <w:t>,</w:t>
      </w:r>
      <w:r w:rsidR="00252650">
        <w:rPr>
          <w:rFonts w:asciiTheme="minorHAnsi" w:hAnsiTheme="minorHAnsi" w:cstheme="minorHAnsi"/>
        </w:rPr>
        <w:t xml:space="preserve"> click on </w:t>
      </w:r>
      <w:r w:rsidR="00252650">
        <w:rPr>
          <w:rFonts w:asciiTheme="minorHAnsi" w:hAnsiTheme="minorHAnsi" w:cstheme="minorHAnsi"/>
          <w:b/>
          <w:color w:val="FF0000"/>
        </w:rPr>
        <w:t xml:space="preserve">“Delete.”  </w:t>
      </w:r>
      <w:r w:rsidR="00252650">
        <w:rPr>
          <w:rFonts w:asciiTheme="minorHAnsi" w:hAnsiTheme="minorHAnsi" w:cstheme="minorHAnsi"/>
        </w:rPr>
        <w:t xml:space="preserve">The project package will be deleted.  Note the </w:t>
      </w:r>
      <w:r w:rsidR="00252650" w:rsidRPr="00252650">
        <w:rPr>
          <w:rFonts w:asciiTheme="minorHAnsi" w:hAnsiTheme="minorHAnsi" w:cstheme="minorHAnsi"/>
          <w:b/>
          <w:color w:val="FF0000"/>
        </w:rPr>
        <w:t>“</w:t>
      </w:r>
      <w:r w:rsidR="00252650">
        <w:rPr>
          <w:rFonts w:asciiTheme="minorHAnsi" w:hAnsiTheme="minorHAnsi" w:cstheme="minorHAnsi"/>
          <w:b/>
          <w:color w:val="FF0000"/>
        </w:rPr>
        <w:t>W</w:t>
      </w:r>
      <w:r w:rsidR="00252650" w:rsidRPr="00252650">
        <w:rPr>
          <w:rFonts w:asciiTheme="minorHAnsi" w:hAnsiTheme="minorHAnsi" w:cstheme="minorHAnsi"/>
          <w:b/>
          <w:color w:val="FF0000"/>
        </w:rPr>
        <w:t>arning”</w:t>
      </w:r>
      <w:r w:rsidR="00252650">
        <w:rPr>
          <w:rFonts w:asciiTheme="minorHAnsi" w:hAnsiTheme="minorHAnsi" w:cstheme="minorHAnsi"/>
          <w:b/>
          <w:color w:val="FF0000"/>
        </w:rPr>
        <w:t xml:space="preserve"> </w:t>
      </w:r>
      <w:r w:rsidR="00252650">
        <w:rPr>
          <w:rFonts w:asciiTheme="minorHAnsi" w:hAnsiTheme="minorHAnsi" w:cstheme="minorHAnsi"/>
        </w:rPr>
        <w:t>and make sure you want to permanently delete the project package.</w:t>
      </w:r>
    </w:p>
    <w:p w14:paraId="2BD5BC6E" w14:textId="77777777" w:rsidR="00252650" w:rsidRDefault="00252650" w:rsidP="00252650">
      <w:pPr>
        <w:ind w:left="1440" w:hanging="720"/>
        <w:rPr>
          <w:rFonts w:asciiTheme="minorHAnsi" w:hAnsiTheme="minorHAnsi" w:cstheme="minorHAnsi"/>
          <w:b/>
          <w:color w:val="FF0000"/>
        </w:rPr>
      </w:pPr>
    </w:p>
    <w:p w14:paraId="41AA870D" w14:textId="77777777" w:rsidR="00252650" w:rsidRDefault="00252650" w:rsidP="00252650">
      <w:pPr>
        <w:ind w:left="1440" w:hanging="1440"/>
        <w:rPr>
          <w:rFonts w:asciiTheme="minorHAnsi" w:hAnsiTheme="minorHAnsi" w:cstheme="minorHAnsi"/>
          <w:b/>
          <w:color w:val="FF0000"/>
        </w:rPr>
      </w:pPr>
      <w:r>
        <w:rPr>
          <w:noProof/>
        </w:rPr>
        <w:drawing>
          <wp:inline distT="0" distB="0" distL="0" distR="0" wp14:anchorId="1ADFA91F" wp14:editId="1167CB9A">
            <wp:extent cx="5943600" cy="276606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cstate="print"/>
                    <a:stretch>
                      <a:fillRect/>
                    </a:stretch>
                  </pic:blipFill>
                  <pic:spPr>
                    <a:xfrm>
                      <a:off x="0" y="0"/>
                      <a:ext cx="5943600" cy="2766060"/>
                    </a:xfrm>
                    <a:prstGeom prst="rect">
                      <a:avLst/>
                    </a:prstGeom>
                  </pic:spPr>
                </pic:pic>
              </a:graphicData>
            </a:graphic>
          </wp:inline>
        </w:drawing>
      </w:r>
    </w:p>
    <w:p w14:paraId="460BD550" w14:textId="77777777" w:rsidR="00664948" w:rsidRDefault="00664948" w:rsidP="00252650">
      <w:pPr>
        <w:ind w:left="1440" w:hanging="1440"/>
        <w:rPr>
          <w:rFonts w:asciiTheme="minorHAnsi" w:hAnsiTheme="minorHAnsi" w:cstheme="minorHAnsi"/>
          <w:b/>
          <w:color w:val="FF0000"/>
        </w:rPr>
      </w:pPr>
    </w:p>
    <w:p w14:paraId="4F0344DD" w14:textId="77777777" w:rsidR="0072261C" w:rsidRDefault="0072261C" w:rsidP="00252650">
      <w:pPr>
        <w:ind w:left="1440" w:hanging="1440"/>
        <w:rPr>
          <w:rFonts w:asciiTheme="minorHAnsi" w:hAnsiTheme="minorHAnsi" w:cstheme="minorHAnsi"/>
          <w:b/>
          <w:color w:val="FF0000"/>
        </w:rPr>
      </w:pPr>
    </w:p>
    <w:p w14:paraId="4B75B437" w14:textId="77777777" w:rsidR="0072261C" w:rsidRPr="00511595" w:rsidRDefault="0072261C" w:rsidP="0072261C">
      <w:pPr>
        <w:rPr>
          <w:rFonts w:asciiTheme="minorHAnsi" w:hAnsiTheme="minorHAnsi" w:cstheme="minorHAnsi"/>
          <w:b/>
          <w:sz w:val="28"/>
          <w:szCs w:val="28"/>
        </w:rPr>
      </w:pPr>
      <w:r w:rsidRPr="00511595">
        <w:rPr>
          <w:rFonts w:asciiTheme="minorHAnsi" w:hAnsiTheme="minorHAnsi" w:cstheme="minorHAnsi"/>
          <w:b/>
          <w:sz w:val="28"/>
          <w:szCs w:val="28"/>
        </w:rPr>
        <w:t>V.</w:t>
      </w:r>
      <w:r w:rsidRPr="00511595">
        <w:rPr>
          <w:rFonts w:asciiTheme="minorHAnsi" w:hAnsiTheme="minorHAnsi" w:cstheme="minorHAnsi"/>
          <w:b/>
          <w:sz w:val="28"/>
          <w:szCs w:val="28"/>
        </w:rPr>
        <w:tab/>
        <w:t>Send Project e-Mails</w:t>
      </w:r>
    </w:p>
    <w:p w14:paraId="7D8F8B54" w14:textId="75D7D2BB" w:rsidR="0072261C" w:rsidRPr="0072261C" w:rsidRDefault="0072261C" w:rsidP="0072261C">
      <w:pPr>
        <w:ind w:left="720"/>
        <w:rPr>
          <w:rFonts w:asciiTheme="minorHAnsi" w:hAnsiTheme="minorHAnsi" w:cstheme="minorHAnsi"/>
        </w:rPr>
      </w:pPr>
      <w:r>
        <w:rPr>
          <w:rFonts w:asciiTheme="minorHAnsi" w:hAnsiTheme="minorHAnsi" w:cstheme="minorHAnsi"/>
        </w:rPr>
        <w:t xml:space="preserve">The </w:t>
      </w:r>
      <w:r w:rsidRPr="00B61E2E">
        <w:rPr>
          <w:rFonts w:asciiTheme="minorHAnsi" w:hAnsiTheme="minorHAnsi" w:cstheme="minorHAnsi"/>
          <w:b/>
          <w:color w:val="FF0000"/>
        </w:rPr>
        <w:t>“Send</w:t>
      </w:r>
      <w:r w:rsidR="00C830BB">
        <w:rPr>
          <w:rFonts w:asciiTheme="minorHAnsi" w:hAnsiTheme="minorHAnsi" w:cstheme="minorHAnsi"/>
          <w:b/>
          <w:color w:val="FF0000"/>
        </w:rPr>
        <w:t xml:space="preserve"> Project</w:t>
      </w:r>
      <w:r w:rsidRPr="00B61E2E">
        <w:rPr>
          <w:rFonts w:asciiTheme="minorHAnsi" w:hAnsiTheme="minorHAnsi" w:cstheme="minorHAnsi"/>
          <w:b/>
          <w:color w:val="FF0000"/>
        </w:rPr>
        <w:t xml:space="preserve"> Mail”</w:t>
      </w:r>
      <w:r>
        <w:rPr>
          <w:rFonts w:asciiTheme="minorHAnsi" w:hAnsiTheme="minorHAnsi" w:cstheme="minorHAnsi"/>
        </w:rPr>
        <w:t xml:space="preserve"> function allows members of the research team to send e-mails without leaving </w:t>
      </w:r>
      <w:proofErr w:type="spellStart"/>
      <w:r>
        <w:rPr>
          <w:rFonts w:asciiTheme="minorHAnsi" w:hAnsiTheme="minorHAnsi" w:cstheme="minorHAnsi"/>
        </w:rPr>
        <w:t>IRBNet</w:t>
      </w:r>
      <w:proofErr w:type="spellEnd"/>
      <w:r>
        <w:rPr>
          <w:rFonts w:asciiTheme="minorHAnsi" w:hAnsiTheme="minorHAnsi" w:cstheme="minorHAnsi"/>
        </w:rPr>
        <w:t xml:space="preserve"> and helps to organize e-mail correspondences relating to a </w:t>
      </w:r>
      <w:r w:rsidR="007D63F4">
        <w:rPr>
          <w:rFonts w:asciiTheme="minorHAnsi" w:hAnsiTheme="minorHAnsi" w:cstheme="minorHAnsi"/>
        </w:rPr>
        <w:t>Project</w:t>
      </w:r>
      <w:r>
        <w:rPr>
          <w:rFonts w:asciiTheme="minorHAnsi" w:hAnsiTheme="minorHAnsi" w:cstheme="minorHAnsi"/>
        </w:rPr>
        <w:t>.  IRB members can also send Researchers e-mail via this function.</w:t>
      </w:r>
      <w:r w:rsidR="00B61E2E">
        <w:rPr>
          <w:rFonts w:asciiTheme="minorHAnsi" w:hAnsiTheme="minorHAnsi" w:cstheme="minorHAnsi"/>
        </w:rPr>
        <w:t xml:space="preserve"> </w:t>
      </w:r>
      <w:r w:rsidR="005515AA">
        <w:rPr>
          <w:rFonts w:asciiTheme="minorHAnsi" w:hAnsiTheme="minorHAnsi" w:cstheme="minorHAnsi"/>
        </w:rPr>
        <w:t xml:space="preserve"> If you do this</w:t>
      </w:r>
      <w:r w:rsidR="002F221D">
        <w:rPr>
          <w:rFonts w:asciiTheme="minorHAnsi" w:hAnsiTheme="minorHAnsi" w:cstheme="minorHAnsi"/>
        </w:rPr>
        <w:t>,</w:t>
      </w:r>
      <w:r w:rsidR="005515AA">
        <w:rPr>
          <w:rFonts w:asciiTheme="minorHAnsi" w:hAnsiTheme="minorHAnsi" w:cstheme="minorHAnsi"/>
        </w:rPr>
        <w:t xml:space="preserve"> you </w:t>
      </w:r>
      <w:r w:rsidR="005515AA" w:rsidRPr="007D4FDD">
        <w:rPr>
          <w:rFonts w:asciiTheme="minorHAnsi" w:hAnsiTheme="minorHAnsi" w:cstheme="minorHAnsi"/>
          <w:b/>
        </w:rPr>
        <w:t>MUST</w:t>
      </w:r>
      <w:r w:rsidR="005515AA">
        <w:rPr>
          <w:rFonts w:asciiTheme="minorHAnsi" w:hAnsiTheme="minorHAnsi" w:cstheme="minorHAnsi"/>
        </w:rPr>
        <w:t xml:space="preserve"> also</w:t>
      </w:r>
      <w:r w:rsidR="00762D01">
        <w:rPr>
          <w:rFonts w:asciiTheme="minorHAnsi" w:hAnsiTheme="minorHAnsi" w:cstheme="minorHAnsi"/>
        </w:rPr>
        <w:t xml:space="preserve"> send the e-mail to the </w:t>
      </w:r>
      <w:proofErr w:type="spellStart"/>
      <w:r w:rsidR="00762D01">
        <w:rPr>
          <w:rFonts w:asciiTheme="minorHAnsi" w:hAnsiTheme="minorHAnsi" w:cstheme="minorHAnsi"/>
        </w:rPr>
        <w:t>IRBNet</w:t>
      </w:r>
      <w:proofErr w:type="spellEnd"/>
      <w:r w:rsidR="00762D01">
        <w:rPr>
          <w:rFonts w:asciiTheme="minorHAnsi" w:hAnsiTheme="minorHAnsi" w:cstheme="minorHAnsi"/>
        </w:rPr>
        <w:t xml:space="preserve"> A</w:t>
      </w:r>
      <w:r w:rsidR="005515AA">
        <w:rPr>
          <w:rFonts w:asciiTheme="minorHAnsi" w:hAnsiTheme="minorHAnsi" w:cstheme="minorHAnsi"/>
        </w:rPr>
        <w:t>dmin</w:t>
      </w:r>
      <w:r w:rsidR="00762D01">
        <w:rPr>
          <w:rFonts w:asciiTheme="minorHAnsi" w:hAnsiTheme="minorHAnsi" w:cstheme="minorHAnsi"/>
        </w:rPr>
        <w:t>i</w:t>
      </w:r>
      <w:r w:rsidR="005515AA">
        <w:rPr>
          <w:rFonts w:asciiTheme="minorHAnsi" w:hAnsiTheme="minorHAnsi" w:cstheme="minorHAnsi"/>
        </w:rPr>
        <w:t>strators.</w:t>
      </w:r>
    </w:p>
    <w:p w14:paraId="06E0FE32" w14:textId="77777777" w:rsidR="0072261C" w:rsidRDefault="0072261C" w:rsidP="0072261C">
      <w:pPr>
        <w:rPr>
          <w:rFonts w:asciiTheme="minorHAnsi" w:hAnsiTheme="minorHAnsi" w:cstheme="minorHAnsi"/>
          <w:b/>
        </w:rPr>
      </w:pPr>
    </w:p>
    <w:p w14:paraId="00846E34" w14:textId="166D24A8" w:rsidR="0072261C" w:rsidRDefault="0072261C" w:rsidP="0072261C">
      <w:pPr>
        <w:ind w:left="1440" w:hanging="720"/>
        <w:rPr>
          <w:rFonts w:asciiTheme="minorHAnsi" w:hAnsiTheme="minorHAnsi" w:cstheme="minorHAnsi"/>
        </w:rPr>
      </w:pPr>
      <w:r>
        <w:rPr>
          <w:rFonts w:asciiTheme="minorHAnsi" w:hAnsiTheme="minorHAnsi" w:cstheme="minorHAnsi"/>
        </w:rPr>
        <w:t>1.</w:t>
      </w:r>
      <w:r>
        <w:rPr>
          <w:rFonts w:asciiTheme="minorHAnsi" w:hAnsiTheme="minorHAnsi" w:cstheme="minorHAnsi"/>
        </w:rPr>
        <w:tab/>
        <w:t>Log</w:t>
      </w:r>
      <w:r w:rsidR="007D2BE1">
        <w:rPr>
          <w:rFonts w:asciiTheme="minorHAnsi" w:hAnsiTheme="minorHAnsi" w:cstheme="minorHAnsi"/>
        </w:rPr>
        <w:t xml:space="preserve"> i</w:t>
      </w:r>
      <w:r>
        <w:rPr>
          <w:rFonts w:asciiTheme="minorHAnsi" w:hAnsiTheme="minorHAnsi" w:cstheme="minorHAnsi"/>
        </w:rPr>
        <w:t xml:space="preserve">n to </w:t>
      </w:r>
      <w:proofErr w:type="spellStart"/>
      <w:r>
        <w:rPr>
          <w:rFonts w:asciiTheme="minorHAnsi" w:hAnsiTheme="minorHAnsi" w:cstheme="minorHAnsi"/>
        </w:rPr>
        <w:t>IRBNet</w:t>
      </w:r>
      <w:proofErr w:type="spellEnd"/>
      <w:r>
        <w:rPr>
          <w:rFonts w:asciiTheme="minorHAnsi" w:hAnsiTheme="minorHAnsi" w:cstheme="minorHAnsi"/>
        </w:rPr>
        <w:t xml:space="preserve">.  From the </w:t>
      </w:r>
      <w:r w:rsidRPr="0072261C">
        <w:rPr>
          <w:rFonts w:asciiTheme="minorHAnsi" w:hAnsiTheme="minorHAnsi" w:cstheme="minorHAnsi"/>
          <w:b/>
          <w:color w:val="FF0000"/>
        </w:rPr>
        <w:t>“My Project</w:t>
      </w:r>
      <w:r w:rsidR="00A0340D">
        <w:rPr>
          <w:rFonts w:asciiTheme="minorHAnsi" w:hAnsiTheme="minorHAnsi" w:cstheme="minorHAnsi"/>
          <w:b/>
          <w:color w:val="FF0000"/>
        </w:rPr>
        <w:t>s</w:t>
      </w:r>
      <w:r w:rsidR="002F221D">
        <w:rPr>
          <w:rFonts w:asciiTheme="minorHAnsi" w:hAnsiTheme="minorHAnsi" w:cstheme="minorHAnsi"/>
          <w:b/>
          <w:color w:val="FF0000"/>
        </w:rPr>
        <w:t>”</w:t>
      </w:r>
      <w:r>
        <w:rPr>
          <w:rFonts w:asciiTheme="minorHAnsi" w:hAnsiTheme="minorHAnsi" w:cstheme="minorHAnsi"/>
        </w:rPr>
        <w:t xml:space="preserve"> page, click on the </w:t>
      </w:r>
      <w:r w:rsidR="007D63F4">
        <w:rPr>
          <w:rFonts w:asciiTheme="minorHAnsi" w:hAnsiTheme="minorHAnsi" w:cstheme="minorHAnsi"/>
        </w:rPr>
        <w:t>Project</w:t>
      </w:r>
      <w:r>
        <w:rPr>
          <w:rFonts w:asciiTheme="minorHAnsi" w:hAnsiTheme="minorHAnsi" w:cstheme="minorHAnsi"/>
        </w:rPr>
        <w:t xml:space="preserve"> </w:t>
      </w:r>
      <w:r w:rsidR="00A0340D">
        <w:rPr>
          <w:rFonts w:asciiTheme="minorHAnsi" w:hAnsiTheme="minorHAnsi" w:cstheme="minorHAnsi"/>
        </w:rPr>
        <w:t xml:space="preserve">about which </w:t>
      </w:r>
      <w:r>
        <w:rPr>
          <w:rFonts w:asciiTheme="minorHAnsi" w:hAnsiTheme="minorHAnsi" w:cstheme="minorHAnsi"/>
        </w:rPr>
        <w:t>you wish to send an e-mail</w:t>
      </w:r>
      <w:r w:rsidR="00A0340D" w:rsidRPr="00A0340D">
        <w:rPr>
          <w:rFonts w:asciiTheme="minorHAnsi" w:hAnsiTheme="minorHAnsi" w:cstheme="minorHAnsi"/>
        </w:rPr>
        <w:t xml:space="preserve"> </w:t>
      </w:r>
      <w:r w:rsidR="00A0340D">
        <w:rPr>
          <w:rFonts w:asciiTheme="minorHAnsi" w:hAnsiTheme="minorHAnsi" w:cstheme="minorHAnsi"/>
        </w:rPr>
        <w:t>to research team members</w:t>
      </w:r>
      <w:r>
        <w:rPr>
          <w:rFonts w:asciiTheme="minorHAnsi" w:hAnsiTheme="minorHAnsi" w:cstheme="minorHAnsi"/>
        </w:rPr>
        <w:t xml:space="preserve">.  </w:t>
      </w:r>
    </w:p>
    <w:p w14:paraId="7384708B" w14:textId="77777777" w:rsidR="00BC0BF3" w:rsidRPr="0072261C" w:rsidRDefault="00BC0BF3" w:rsidP="0072261C">
      <w:pPr>
        <w:ind w:left="1440" w:hanging="720"/>
        <w:rPr>
          <w:rFonts w:asciiTheme="minorHAnsi" w:hAnsiTheme="minorHAnsi" w:cstheme="minorHAnsi"/>
        </w:rPr>
      </w:pPr>
    </w:p>
    <w:p w14:paraId="3ADE726B" w14:textId="77777777" w:rsidR="0072261C" w:rsidRPr="00CC1E76" w:rsidRDefault="0072261C" w:rsidP="0072261C">
      <w:pPr>
        <w:rPr>
          <w:rFonts w:asciiTheme="minorHAnsi" w:hAnsiTheme="minorHAnsi" w:cstheme="minorHAnsi"/>
          <w:b/>
        </w:rPr>
      </w:pPr>
      <w:r>
        <w:rPr>
          <w:noProof/>
        </w:rPr>
        <w:drawing>
          <wp:inline distT="0" distB="0" distL="0" distR="0" wp14:anchorId="55FA9568" wp14:editId="0942950B">
            <wp:extent cx="5943600" cy="24828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6" cstate="print"/>
                    <a:stretch>
                      <a:fillRect/>
                    </a:stretch>
                  </pic:blipFill>
                  <pic:spPr>
                    <a:xfrm>
                      <a:off x="0" y="0"/>
                      <a:ext cx="5943600" cy="2482850"/>
                    </a:xfrm>
                    <a:prstGeom prst="rect">
                      <a:avLst/>
                    </a:prstGeom>
                  </pic:spPr>
                </pic:pic>
              </a:graphicData>
            </a:graphic>
          </wp:inline>
        </w:drawing>
      </w:r>
    </w:p>
    <w:p w14:paraId="02D843DF" w14:textId="77777777" w:rsidR="0072261C" w:rsidRDefault="0072261C" w:rsidP="00252650">
      <w:pPr>
        <w:ind w:left="1440" w:hanging="1440"/>
        <w:rPr>
          <w:rFonts w:asciiTheme="minorHAnsi" w:hAnsiTheme="minorHAnsi" w:cstheme="minorHAnsi"/>
          <w:b/>
          <w:color w:val="FF0000"/>
        </w:rPr>
      </w:pPr>
    </w:p>
    <w:p w14:paraId="3DB0830D" w14:textId="77777777" w:rsidR="00486AC1" w:rsidRDefault="00486AC1" w:rsidP="00486AC1">
      <w:pPr>
        <w:ind w:left="720" w:hanging="720"/>
        <w:rPr>
          <w:rFonts w:asciiTheme="minorHAnsi" w:hAnsiTheme="minorHAnsi" w:cstheme="minorHAnsi"/>
          <w:b/>
          <w:color w:val="FF0000"/>
        </w:rPr>
      </w:pPr>
      <w:r>
        <w:rPr>
          <w:rFonts w:asciiTheme="minorHAnsi" w:hAnsiTheme="minorHAnsi" w:cstheme="minorHAnsi"/>
          <w:b/>
          <w:color w:val="FF0000"/>
        </w:rPr>
        <w:tab/>
      </w:r>
    </w:p>
    <w:p w14:paraId="37A056AD" w14:textId="77777777" w:rsidR="00486AC1" w:rsidRDefault="00486AC1" w:rsidP="00BC0BF3">
      <w:pPr>
        <w:spacing w:after="200" w:line="276" w:lineRule="auto"/>
        <w:ind w:left="1440" w:hanging="720"/>
        <w:rPr>
          <w:rFonts w:asciiTheme="minorHAnsi" w:hAnsiTheme="minorHAnsi" w:cstheme="minorHAnsi"/>
        </w:rPr>
      </w:pPr>
      <w:r>
        <w:rPr>
          <w:rFonts w:asciiTheme="minorHAnsi" w:hAnsiTheme="minorHAnsi" w:cstheme="minorHAnsi"/>
          <w:b/>
          <w:color w:val="FF0000"/>
        </w:rPr>
        <w:br w:type="page"/>
      </w:r>
      <w:r>
        <w:rPr>
          <w:rFonts w:asciiTheme="minorHAnsi" w:hAnsiTheme="minorHAnsi" w:cstheme="minorHAnsi"/>
        </w:rPr>
        <w:lastRenderedPageBreak/>
        <w:t>2.</w:t>
      </w:r>
      <w:r>
        <w:rPr>
          <w:rFonts w:asciiTheme="minorHAnsi" w:hAnsiTheme="minorHAnsi" w:cstheme="minorHAnsi"/>
        </w:rPr>
        <w:tab/>
      </w:r>
      <w:proofErr w:type="gramStart"/>
      <w:r>
        <w:rPr>
          <w:rFonts w:asciiTheme="minorHAnsi" w:hAnsiTheme="minorHAnsi" w:cstheme="minorHAnsi"/>
        </w:rPr>
        <w:t>On</w:t>
      </w:r>
      <w:proofErr w:type="gramEnd"/>
      <w:r>
        <w:rPr>
          <w:rFonts w:asciiTheme="minorHAnsi" w:hAnsiTheme="minorHAnsi" w:cstheme="minorHAnsi"/>
        </w:rPr>
        <w:t xml:space="preserve"> the </w:t>
      </w:r>
      <w:r w:rsidRPr="00486AC1">
        <w:rPr>
          <w:rFonts w:asciiTheme="minorHAnsi" w:hAnsiTheme="minorHAnsi" w:cstheme="minorHAnsi"/>
          <w:b/>
          <w:color w:val="FF0000"/>
        </w:rPr>
        <w:t>“Project Overview”</w:t>
      </w:r>
      <w:r>
        <w:rPr>
          <w:rFonts w:asciiTheme="minorHAnsi" w:hAnsiTheme="minorHAnsi" w:cstheme="minorHAnsi"/>
        </w:rPr>
        <w:t xml:space="preserve"> page </w:t>
      </w:r>
      <w:r w:rsidR="002F221D">
        <w:rPr>
          <w:rFonts w:asciiTheme="minorHAnsi" w:hAnsiTheme="minorHAnsi" w:cstheme="minorHAnsi"/>
        </w:rPr>
        <w:t>(</w:t>
      </w:r>
      <w:r>
        <w:rPr>
          <w:rFonts w:asciiTheme="minorHAnsi" w:hAnsiTheme="minorHAnsi" w:cstheme="minorHAnsi"/>
        </w:rPr>
        <w:t xml:space="preserve">under </w:t>
      </w:r>
      <w:r w:rsidRPr="00486AC1">
        <w:rPr>
          <w:rFonts w:asciiTheme="minorHAnsi" w:hAnsiTheme="minorHAnsi" w:cstheme="minorHAnsi"/>
          <w:b/>
          <w:color w:val="FF0000"/>
        </w:rPr>
        <w:t>“Project Administration”</w:t>
      </w:r>
      <w:r w:rsidR="00762D01" w:rsidRPr="00762D01">
        <w:rPr>
          <w:rFonts w:asciiTheme="minorHAnsi" w:hAnsiTheme="minorHAnsi" w:cstheme="minorHAnsi"/>
        </w:rPr>
        <w:t>)</w:t>
      </w:r>
      <w:r w:rsidR="002F221D">
        <w:rPr>
          <w:rFonts w:asciiTheme="minorHAnsi" w:hAnsiTheme="minorHAnsi" w:cstheme="minorHAnsi"/>
        </w:rPr>
        <w:t>,</w:t>
      </w:r>
      <w:r w:rsidRPr="00762D01">
        <w:rPr>
          <w:rFonts w:asciiTheme="minorHAnsi" w:hAnsiTheme="minorHAnsi" w:cstheme="minorHAnsi"/>
        </w:rPr>
        <w:t xml:space="preserve"> </w:t>
      </w:r>
      <w:r>
        <w:rPr>
          <w:rFonts w:asciiTheme="minorHAnsi" w:hAnsiTheme="minorHAnsi" w:cstheme="minorHAnsi"/>
        </w:rPr>
        <w:t xml:space="preserve">click on the </w:t>
      </w:r>
      <w:r w:rsidRPr="00486AC1">
        <w:rPr>
          <w:rFonts w:asciiTheme="minorHAnsi" w:hAnsiTheme="minorHAnsi" w:cstheme="minorHAnsi"/>
          <w:b/>
          <w:color w:val="FF0000"/>
        </w:rPr>
        <w:t>“Send Project Mail”</w:t>
      </w:r>
      <w:r>
        <w:rPr>
          <w:rFonts w:asciiTheme="minorHAnsi" w:hAnsiTheme="minorHAnsi" w:cstheme="minorHAnsi"/>
        </w:rPr>
        <w:t xml:space="preserve"> button.</w:t>
      </w:r>
    </w:p>
    <w:p w14:paraId="1D2A0A3C" w14:textId="77777777" w:rsidR="00486AC1" w:rsidRDefault="00486AC1" w:rsidP="00486AC1">
      <w:pPr>
        <w:ind w:left="720" w:hanging="720"/>
        <w:rPr>
          <w:rFonts w:asciiTheme="minorHAnsi" w:hAnsiTheme="minorHAnsi" w:cstheme="minorHAnsi"/>
        </w:rPr>
      </w:pPr>
      <w:r>
        <w:rPr>
          <w:noProof/>
        </w:rPr>
        <w:drawing>
          <wp:inline distT="0" distB="0" distL="0" distR="0" wp14:anchorId="5A5C8DCD" wp14:editId="2BB8E444">
            <wp:extent cx="5943600" cy="258953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7" cstate="print"/>
                    <a:stretch>
                      <a:fillRect/>
                    </a:stretch>
                  </pic:blipFill>
                  <pic:spPr>
                    <a:xfrm>
                      <a:off x="0" y="0"/>
                      <a:ext cx="5943600" cy="2589530"/>
                    </a:xfrm>
                    <a:prstGeom prst="rect">
                      <a:avLst/>
                    </a:prstGeom>
                  </pic:spPr>
                </pic:pic>
              </a:graphicData>
            </a:graphic>
          </wp:inline>
        </w:drawing>
      </w:r>
    </w:p>
    <w:p w14:paraId="70D75C09" w14:textId="77777777" w:rsidR="0072261C" w:rsidRDefault="00486AC1" w:rsidP="00486AC1">
      <w:pPr>
        <w:ind w:left="720" w:hanging="720"/>
        <w:rPr>
          <w:rFonts w:asciiTheme="minorHAnsi" w:hAnsiTheme="minorHAnsi" w:cstheme="minorHAnsi"/>
        </w:rPr>
      </w:pPr>
      <w:r>
        <w:rPr>
          <w:rFonts w:asciiTheme="minorHAnsi" w:hAnsiTheme="minorHAnsi" w:cstheme="minorHAnsi"/>
        </w:rPr>
        <w:tab/>
      </w:r>
    </w:p>
    <w:p w14:paraId="10F2C6F9" w14:textId="77777777" w:rsidR="005515AA" w:rsidRDefault="00486AC1" w:rsidP="007D2BE1">
      <w:pPr>
        <w:ind w:left="1440" w:hanging="720"/>
        <w:rPr>
          <w:rFonts w:asciiTheme="minorHAnsi" w:hAnsiTheme="minorHAnsi" w:cstheme="minorHAnsi"/>
        </w:rPr>
      </w:pPr>
      <w:r>
        <w:rPr>
          <w:rFonts w:asciiTheme="minorHAnsi" w:hAnsiTheme="minorHAnsi" w:cstheme="minorHAnsi"/>
        </w:rPr>
        <w:t>3.</w:t>
      </w:r>
      <w:r w:rsidR="00DC16C3">
        <w:rPr>
          <w:rFonts w:asciiTheme="minorHAnsi" w:hAnsiTheme="minorHAnsi" w:cstheme="minorHAnsi"/>
        </w:rPr>
        <w:tab/>
        <w:t xml:space="preserve">Select e-mail recipients.  Type a message in the box and click the </w:t>
      </w:r>
      <w:r w:rsidR="00DC16C3" w:rsidRPr="00DC16C3">
        <w:rPr>
          <w:rFonts w:asciiTheme="minorHAnsi" w:hAnsiTheme="minorHAnsi" w:cstheme="minorHAnsi"/>
          <w:b/>
          <w:color w:val="FF0000"/>
        </w:rPr>
        <w:t>“Send”</w:t>
      </w:r>
      <w:r w:rsidR="00DC16C3">
        <w:rPr>
          <w:rFonts w:asciiTheme="minorHAnsi" w:hAnsiTheme="minorHAnsi" w:cstheme="minorHAnsi"/>
        </w:rPr>
        <w:t xml:space="preserve"> button. </w:t>
      </w:r>
    </w:p>
    <w:p w14:paraId="4CC8021E" w14:textId="77777777" w:rsidR="00762D01" w:rsidRDefault="00762D01" w:rsidP="007D2BE1">
      <w:pPr>
        <w:ind w:left="1440" w:hanging="720"/>
        <w:rPr>
          <w:rFonts w:asciiTheme="minorHAnsi" w:hAnsiTheme="minorHAnsi" w:cstheme="minorHAnsi"/>
        </w:rPr>
      </w:pPr>
    </w:p>
    <w:p w14:paraId="30061390" w14:textId="77777777" w:rsidR="005515AA" w:rsidRDefault="0079126D">
      <w:pPr>
        <w:spacing w:after="200" w:line="276" w:lineRule="auto"/>
        <w:rPr>
          <w:rFonts w:asciiTheme="minorHAnsi" w:hAnsiTheme="minorHAnsi" w:cstheme="minorHAnsi"/>
        </w:rPr>
      </w:pPr>
      <w:r>
        <w:rPr>
          <w:noProof/>
        </w:rPr>
        <w:drawing>
          <wp:inline distT="0" distB="0" distL="0" distR="0" wp14:anchorId="6F19C2AB" wp14:editId="4A4DFC47">
            <wp:extent cx="5829300" cy="5056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829300" cy="5056420"/>
                    </a:xfrm>
                    <a:prstGeom prst="rect">
                      <a:avLst/>
                    </a:prstGeom>
                  </pic:spPr>
                </pic:pic>
              </a:graphicData>
            </a:graphic>
          </wp:inline>
        </w:drawing>
      </w:r>
      <w:r w:rsidR="005515AA">
        <w:rPr>
          <w:rFonts w:asciiTheme="minorHAnsi" w:hAnsiTheme="minorHAnsi" w:cstheme="minorHAnsi"/>
        </w:rPr>
        <w:br w:type="page"/>
      </w:r>
    </w:p>
    <w:p w14:paraId="74294CE8" w14:textId="6B13B3F0" w:rsidR="002D2AFB" w:rsidRDefault="002D2AFB" w:rsidP="00B44979">
      <w:pPr>
        <w:rPr>
          <w:rFonts w:asciiTheme="minorHAnsi" w:hAnsiTheme="minorHAnsi" w:cstheme="minorHAnsi"/>
          <w:b/>
          <w:sz w:val="28"/>
          <w:szCs w:val="28"/>
        </w:rPr>
      </w:pPr>
      <w:r w:rsidRPr="001F143D">
        <w:rPr>
          <w:rFonts w:asciiTheme="minorHAnsi" w:hAnsiTheme="minorHAnsi" w:cstheme="minorHAnsi"/>
          <w:b/>
          <w:sz w:val="28"/>
          <w:szCs w:val="28"/>
        </w:rPr>
        <w:lastRenderedPageBreak/>
        <w:t>VI</w:t>
      </w:r>
      <w:r w:rsidRPr="001F143D">
        <w:rPr>
          <w:rFonts w:asciiTheme="minorHAnsi" w:hAnsiTheme="minorHAnsi" w:cstheme="minorHAnsi"/>
          <w:b/>
          <w:sz w:val="28"/>
          <w:szCs w:val="28"/>
        </w:rPr>
        <w:tab/>
        <w:t xml:space="preserve">Submitting a Revision in Response to an </w:t>
      </w:r>
      <w:r w:rsidR="00497C62" w:rsidRPr="001F143D">
        <w:rPr>
          <w:rFonts w:asciiTheme="minorHAnsi" w:hAnsiTheme="minorHAnsi" w:cstheme="minorHAnsi"/>
          <w:b/>
          <w:sz w:val="28"/>
          <w:szCs w:val="28"/>
        </w:rPr>
        <w:t>A</w:t>
      </w:r>
      <w:r w:rsidRPr="001F143D">
        <w:rPr>
          <w:rFonts w:asciiTheme="minorHAnsi" w:hAnsiTheme="minorHAnsi" w:cstheme="minorHAnsi"/>
          <w:b/>
          <w:sz w:val="28"/>
          <w:szCs w:val="28"/>
        </w:rPr>
        <w:t>dministrative “Pre-review”</w:t>
      </w:r>
    </w:p>
    <w:p w14:paraId="6F785910" w14:textId="77777777" w:rsidR="002D2AFB" w:rsidRDefault="002D2AFB" w:rsidP="00B44979">
      <w:pPr>
        <w:rPr>
          <w:rFonts w:asciiTheme="minorHAnsi" w:hAnsiTheme="minorHAnsi" w:cstheme="minorHAnsi"/>
          <w:b/>
          <w:sz w:val="28"/>
          <w:szCs w:val="28"/>
        </w:rPr>
      </w:pPr>
    </w:p>
    <w:p w14:paraId="76FDB385" w14:textId="61C1689C" w:rsidR="002D2AFB" w:rsidRPr="000A02E7" w:rsidRDefault="002D2AFB" w:rsidP="000A02E7">
      <w:pPr>
        <w:ind w:left="720"/>
        <w:rPr>
          <w:rFonts w:asciiTheme="minorHAnsi" w:hAnsiTheme="minorHAnsi" w:cstheme="minorHAnsi"/>
        </w:rPr>
      </w:pPr>
      <w:r>
        <w:rPr>
          <w:rFonts w:asciiTheme="minorHAnsi" w:hAnsiTheme="minorHAnsi" w:cstheme="minorHAnsi"/>
        </w:rPr>
        <w:t xml:space="preserve">Once a </w:t>
      </w:r>
      <w:r w:rsidR="00A0340D">
        <w:rPr>
          <w:rFonts w:asciiTheme="minorHAnsi" w:hAnsiTheme="minorHAnsi" w:cstheme="minorHAnsi"/>
        </w:rPr>
        <w:t>P</w:t>
      </w:r>
      <w:r>
        <w:rPr>
          <w:rFonts w:asciiTheme="minorHAnsi" w:hAnsiTheme="minorHAnsi" w:cstheme="minorHAnsi"/>
        </w:rPr>
        <w:t xml:space="preserve">roject has been submitted to the IRB for review, IRB administrative staff will conduct an administrative pre-review of the </w:t>
      </w:r>
      <w:r w:rsidR="00A0340D">
        <w:rPr>
          <w:rFonts w:asciiTheme="minorHAnsi" w:hAnsiTheme="minorHAnsi" w:cstheme="minorHAnsi"/>
        </w:rPr>
        <w:t>P</w:t>
      </w:r>
      <w:r>
        <w:rPr>
          <w:rFonts w:asciiTheme="minorHAnsi" w:hAnsiTheme="minorHAnsi" w:cstheme="minorHAnsi"/>
        </w:rPr>
        <w:t xml:space="preserve">roject to ensure completeness of the </w:t>
      </w:r>
      <w:r w:rsidR="000E6C74">
        <w:rPr>
          <w:rFonts w:asciiTheme="minorHAnsi" w:hAnsiTheme="minorHAnsi" w:cstheme="minorHAnsi"/>
        </w:rPr>
        <w:t>Package</w:t>
      </w:r>
      <w:r>
        <w:rPr>
          <w:rFonts w:asciiTheme="minorHAnsi" w:hAnsiTheme="minorHAnsi" w:cstheme="minorHAnsi"/>
        </w:rPr>
        <w:t xml:space="preserve">.  The </w:t>
      </w:r>
      <w:r w:rsidR="000E6C74">
        <w:rPr>
          <w:rFonts w:asciiTheme="minorHAnsi" w:hAnsiTheme="minorHAnsi" w:cstheme="minorHAnsi"/>
        </w:rPr>
        <w:t>IRB administrator’s</w:t>
      </w:r>
      <w:r>
        <w:rPr>
          <w:rFonts w:asciiTheme="minorHAnsi" w:hAnsiTheme="minorHAnsi" w:cstheme="minorHAnsi"/>
        </w:rPr>
        <w:t xml:space="preserve"> pre-review will be sent to</w:t>
      </w:r>
      <w:r w:rsidR="000E6C74">
        <w:rPr>
          <w:rFonts w:asciiTheme="minorHAnsi" w:hAnsiTheme="minorHAnsi" w:cstheme="minorHAnsi"/>
        </w:rPr>
        <w:t xml:space="preserve"> the</w:t>
      </w:r>
      <w:r>
        <w:rPr>
          <w:rFonts w:asciiTheme="minorHAnsi" w:hAnsiTheme="minorHAnsi" w:cstheme="minorHAnsi"/>
        </w:rPr>
        <w:t xml:space="preserve"> researcher by “unlocking” the </w:t>
      </w:r>
      <w:r w:rsidR="000E6C74">
        <w:rPr>
          <w:rFonts w:asciiTheme="minorHAnsi" w:hAnsiTheme="minorHAnsi" w:cstheme="minorHAnsi"/>
        </w:rPr>
        <w:t>P</w:t>
      </w:r>
      <w:r>
        <w:rPr>
          <w:rFonts w:asciiTheme="minorHAnsi" w:hAnsiTheme="minorHAnsi" w:cstheme="minorHAnsi"/>
        </w:rPr>
        <w:t xml:space="preserve">roject </w:t>
      </w:r>
      <w:r w:rsidR="000E6C74">
        <w:rPr>
          <w:rFonts w:asciiTheme="minorHAnsi" w:hAnsiTheme="minorHAnsi" w:cstheme="minorHAnsi"/>
        </w:rPr>
        <w:t>P</w:t>
      </w:r>
      <w:r>
        <w:rPr>
          <w:rFonts w:asciiTheme="minorHAnsi" w:hAnsiTheme="minorHAnsi" w:cstheme="minorHAnsi"/>
        </w:rPr>
        <w:t xml:space="preserve">ackage.  When a </w:t>
      </w:r>
      <w:r w:rsidR="000E6C74">
        <w:rPr>
          <w:rFonts w:asciiTheme="minorHAnsi" w:hAnsiTheme="minorHAnsi" w:cstheme="minorHAnsi"/>
        </w:rPr>
        <w:t>P</w:t>
      </w:r>
      <w:r>
        <w:rPr>
          <w:rFonts w:asciiTheme="minorHAnsi" w:hAnsiTheme="minorHAnsi" w:cstheme="minorHAnsi"/>
        </w:rPr>
        <w:t xml:space="preserve">roject is unlocked, documents can be added, deleted, or revised, but will be retained in the same project package.  An audit trail of documents is not maintained when revisions are made to an unlocked package.  </w:t>
      </w:r>
      <w:r w:rsidR="0022090F">
        <w:rPr>
          <w:rFonts w:asciiTheme="minorHAnsi" w:hAnsiTheme="minorHAnsi" w:cstheme="minorHAnsi"/>
        </w:rPr>
        <w:t xml:space="preserve">  Revisions to the administrative pre-review are submitted to the IRB</w:t>
      </w:r>
      <w:r w:rsidR="000E6C74">
        <w:rPr>
          <w:rFonts w:asciiTheme="minorHAnsi" w:hAnsiTheme="minorHAnsi" w:cstheme="minorHAnsi"/>
        </w:rPr>
        <w:t xml:space="preserve"> administrator</w:t>
      </w:r>
      <w:r w:rsidR="0022090F">
        <w:rPr>
          <w:rFonts w:asciiTheme="minorHAnsi" w:hAnsiTheme="minorHAnsi" w:cstheme="minorHAnsi"/>
        </w:rPr>
        <w:t xml:space="preserve"> by locking the project package</w:t>
      </w:r>
      <w:r w:rsidR="000A02E7">
        <w:rPr>
          <w:rFonts w:asciiTheme="minorHAnsi" w:hAnsiTheme="minorHAnsi" w:cstheme="minorHAnsi"/>
        </w:rPr>
        <w:t xml:space="preserve"> after revised documents are uploaded</w:t>
      </w:r>
      <w:r w:rsidR="0022090F">
        <w:rPr>
          <w:rFonts w:asciiTheme="minorHAnsi" w:hAnsiTheme="minorHAnsi" w:cstheme="minorHAnsi"/>
        </w:rPr>
        <w:t xml:space="preserve">.  Packages are locked by clicking on “Mark Revisions Complete.” </w:t>
      </w:r>
    </w:p>
    <w:p w14:paraId="7DDCE721" w14:textId="77777777" w:rsidR="002D2AFB" w:rsidRDefault="002D2AFB" w:rsidP="00B44979">
      <w:pPr>
        <w:rPr>
          <w:rFonts w:asciiTheme="minorHAnsi" w:hAnsiTheme="minorHAnsi" w:cstheme="minorHAnsi"/>
          <w:b/>
          <w:sz w:val="28"/>
          <w:szCs w:val="28"/>
        </w:rPr>
      </w:pPr>
    </w:p>
    <w:p w14:paraId="1E9BD9E5" w14:textId="77777777" w:rsidR="002D2AFB" w:rsidRDefault="002D2AFB" w:rsidP="00B44979">
      <w:pPr>
        <w:rPr>
          <w:rFonts w:asciiTheme="minorHAnsi" w:hAnsiTheme="minorHAnsi" w:cstheme="minorHAnsi"/>
          <w:b/>
          <w:sz w:val="28"/>
          <w:szCs w:val="28"/>
        </w:rPr>
      </w:pPr>
    </w:p>
    <w:p w14:paraId="5C02F83D" w14:textId="65EDB3B2" w:rsidR="00B44979" w:rsidRDefault="00B44979" w:rsidP="00B44979">
      <w:pPr>
        <w:rPr>
          <w:rFonts w:asciiTheme="minorHAnsi" w:hAnsiTheme="minorHAnsi" w:cstheme="minorHAnsi"/>
          <w:b/>
          <w:sz w:val="28"/>
          <w:szCs w:val="28"/>
        </w:rPr>
      </w:pPr>
      <w:r w:rsidRPr="00511595">
        <w:rPr>
          <w:rFonts w:asciiTheme="minorHAnsi" w:hAnsiTheme="minorHAnsi" w:cstheme="minorHAnsi"/>
          <w:b/>
          <w:sz w:val="28"/>
          <w:szCs w:val="28"/>
        </w:rPr>
        <w:t>V</w:t>
      </w:r>
      <w:r w:rsidR="0022090F">
        <w:rPr>
          <w:rFonts w:asciiTheme="minorHAnsi" w:hAnsiTheme="minorHAnsi" w:cstheme="minorHAnsi"/>
          <w:b/>
          <w:sz w:val="28"/>
          <w:szCs w:val="28"/>
        </w:rPr>
        <w:t>I</w:t>
      </w:r>
      <w:r w:rsidR="00A0340D">
        <w:rPr>
          <w:rFonts w:asciiTheme="minorHAnsi" w:hAnsiTheme="minorHAnsi" w:cstheme="minorHAnsi"/>
          <w:b/>
          <w:sz w:val="28"/>
          <w:szCs w:val="28"/>
        </w:rPr>
        <w:t>I</w:t>
      </w:r>
      <w:r w:rsidRPr="00511595">
        <w:rPr>
          <w:rFonts w:asciiTheme="minorHAnsi" w:hAnsiTheme="minorHAnsi" w:cstheme="minorHAnsi"/>
          <w:b/>
          <w:sz w:val="28"/>
          <w:szCs w:val="28"/>
        </w:rPr>
        <w:t>.</w:t>
      </w:r>
      <w:r w:rsidRPr="00511595">
        <w:rPr>
          <w:rFonts w:asciiTheme="minorHAnsi" w:hAnsiTheme="minorHAnsi" w:cstheme="minorHAnsi"/>
          <w:b/>
          <w:sz w:val="28"/>
          <w:szCs w:val="28"/>
        </w:rPr>
        <w:tab/>
      </w:r>
      <w:r w:rsidR="004F493D">
        <w:rPr>
          <w:rFonts w:asciiTheme="minorHAnsi" w:hAnsiTheme="minorHAnsi" w:cstheme="minorHAnsi"/>
          <w:b/>
          <w:sz w:val="28"/>
          <w:szCs w:val="28"/>
        </w:rPr>
        <w:t>Submitting a</w:t>
      </w:r>
      <w:r>
        <w:rPr>
          <w:rFonts w:asciiTheme="minorHAnsi" w:hAnsiTheme="minorHAnsi" w:cstheme="minorHAnsi"/>
          <w:b/>
          <w:sz w:val="28"/>
          <w:szCs w:val="28"/>
        </w:rPr>
        <w:t xml:space="preserve"> Revision </w:t>
      </w:r>
      <w:r w:rsidR="00C2425C">
        <w:rPr>
          <w:rFonts w:asciiTheme="minorHAnsi" w:hAnsiTheme="minorHAnsi" w:cstheme="minorHAnsi"/>
          <w:b/>
          <w:sz w:val="28"/>
          <w:szCs w:val="28"/>
        </w:rPr>
        <w:t>in Response to IRB</w:t>
      </w:r>
      <w:r>
        <w:rPr>
          <w:rFonts w:asciiTheme="minorHAnsi" w:hAnsiTheme="minorHAnsi" w:cstheme="minorHAnsi"/>
          <w:b/>
          <w:sz w:val="28"/>
          <w:szCs w:val="28"/>
        </w:rPr>
        <w:t xml:space="preserve"> “Review.” </w:t>
      </w:r>
    </w:p>
    <w:p w14:paraId="78FA1206" w14:textId="77777777" w:rsidR="002F221D" w:rsidRDefault="002F221D" w:rsidP="005F61CC">
      <w:pPr>
        <w:ind w:left="720"/>
        <w:rPr>
          <w:rFonts w:asciiTheme="minorHAnsi" w:hAnsiTheme="minorHAnsi" w:cstheme="minorHAnsi"/>
        </w:rPr>
      </w:pPr>
    </w:p>
    <w:p w14:paraId="2C927687" w14:textId="6AAB6C79" w:rsidR="008060EE" w:rsidRDefault="0022090F" w:rsidP="000A02E7">
      <w:pPr>
        <w:spacing w:after="160" w:line="259" w:lineRule="auto"/>
        <w:ind w:left="720"/>
        <w:rPr>
          <w:rFonts w:asciiTheme="minorHAnsi" w:hAnsiTheme="minorHAnsi"/>
          <w:bCs/>
        </w:rPr>
      </w:pPr>
      <w:r>
        <w:rPr>
          <w:rFonts w:asciiTheme="minorHAnsi" w:hAnsiTheme="minorHAnsi" w:cstheme="minorHAnsi"/>
        </w:rPr>
        <w:t xml:space="preserve">After your </w:t>
      </w:r>
      <w:r w:rsidR="007D63F4">
        <w:rPr>
          <w:rFonts w:asciiTheme="minorHAnsi" w:hAnsiTheme="minorHAnsi" w:cstheme="minorHAnsi"/>
        </w:rPr>
        <w:t>Project</w:t>
      </w:r>
      <w:r>
        <w:rPr>
          <w:rFonts w:asciiTheme="minorHAnsi" w:hAnsiTheme="minorHAnsi" w:cstheme="minorHAnsi"/>
        </w:rPr>
        <w:t xml:space="preserve"> has been submitted to the IRB for review, y</w:t>
      </w:r>
      <w:r w:rsidR="005F61CC">
        <w:rPr>
          <w:rFonts w:asciiTheme="minorHAnsi" w:hAnsiTheme="minorHAnsi" w:cstheme="minorHAnsi"/>
        </w:rPr>
        <w:t xml:space="preserve">ou </w:t>
      </w:r>
      <w:r w:rsidR="001A259D">
        <w:rPr>
          <w:rFonts w:asciiTheme="minorHAnsi" w:hAnsiTheme="minorHAnsi" w:cstheme="minorHAnsi"/>
        </w:rPr>
        <w:t xml:space="preserve">may </w:t>
      </w:r>
      <w:r w:rsidR="005F61CC">
        <w:rPr>
          <w:rFonts w:asciiTheme="minorHAnsi" w:hAnsiTheme="minorHAnsi" w:cstheme="minorHAnsi"/>
        </w:rPr>
        <w:t>have to make one or more changes to your Project before the IRB can grant approval</w:t>
      </w:r>
      <w:r>
        <w:rPr>
          <w:rFonts w:asciiTheme="minorHAnsi" w:hAnsiTheme="minorHAnsi" w:cstheme="minorHAnsi"/>
        </w:rPr>
        <w:t xml:space="preserve"> or </w:t>
      </w:r>
      <w:r w:rsidR="00C2425C">
        <w:rPr>
          <w:rFonts w:asciiTheme="minorHAnsi" w:hAnsiTheme="minorHAnsi" w:cstheme="minorHAnsi"/>
        </w:rPr>
        <w:t xml:space="preserve">concur </w:t>
      </w:r>
      <w:r w:rsidR="000E6C74">
        <w:rPr>
          <w:rFonts w:asciiTheme="minorHAnsi" w:hAnsiTheme="minorHAnsi" w:cstheme="minorHAnsi"/>
        </w:rPr>
        <w:t>an</w:t>
      </w:r>
      <w:r>
        <w:rPr>
          <w:rFonts w:asciiTheme="minorHAnsi" w:hAnsiTheme="minorHAnsi" w:cstheme="minorHAnsi"/>
        </w:rPr>
        <w:t xml:space="preserve"> exempt</w:t>
      </w:r>
      <w:r w:rsidR="000E6C74">
        <w:rPr>
          <w:rFonts w:asciiTheme="minorHAnsi" w:hAnsiTheme="minorHAnsi" w:cstheme="minorHAnsi"/>
        </w:rPr>
        <w:t xml:space="preserve"> determination.</w:t>
      </w:r>
      <w:r w:rsidR="005F61CC">
        <w:rPr>
          <w:rFonts w:asciiTheme="minorHAnsi" w:hAnsiTheme="minorHAnsi" w:cstheme="minorHAnsi"/>
        </w:rPr>
        <w:t xml:space="preserve">  </w:t>
      </w:r>
      <w:r>
        <w:rPr>
          <w:rFonts w:asciiTheme="minorHAnsi" w:hAnsiTheme="minorHAnsi" w:cstheme="minorHAnsi"/>
        </w:rPr>
        <w:t xml:space="preserve">For exempt </w:t>
      </w:r>
      <w:r w:rsidR="000E6C74">
        <w:rPr>
          <w:rFonts w:asciiTheme="minorHAnsi" w:hAnsiTheme="minorHAnsi" w:cstheme="minorHAnsi"/>
        </w:rPr>
        <w:t>studies</w:t>
      </w:r>
      <w:r>
        <w:rPr>
          <w:rFonts w:asciiTheme="minorHAnsi" w:hAnsiTheme="minorHAnsi" w:cstheme="minorHAnsi"/>
        </w:rPr>
        <w:t xml:space="preserve">, revisions are usually accomplished by unlocking and locking the </w:t>
      </w:r>
      <w:r w:rsidR="000E6C74">
        <w:rPr>
          <w:rFonts w:asciiTheme="minorHAnsi" w:hAnsiTheme="minorHAnsi" w:cstheme="minorHAnsi"/>
        </w:rPr>
        <w:t>P</w:t>
      </w:r>
      <w:r>
        <w:rPr>
          <w:rFonts w:asciiTheme="minorHAnsi" w:hAnsiTheme="minorHAnsi" w:cstheme="minorHAnsi"/>
        </w:rPr>
        <w:t xml:space="preserve">roject </w:t>
      </w:r>
      <w:r w:rsidR="000E6C74">
        <w:rPr>
          <w:rFonts w:asciiTheme="minorHAnsi" w:hAnsiTheme="minorHAnsi" w:cstheme="minorHAnsi"/>
        </w:rPr>
        <w:t>P</w:t>
      </w:r>
      <w:r>
        <w:rPr>
          <w:rFonts w:asciiTheme="minorHAnsi" w:hAnsiTheme="minorHAnsi" w:cstheme="minorHAnsi"/>
        </w:rPr>
        <w:t xml:space="preserve">ackage.  For expedited and full board review studies, revisions are made by creating new </w:t>
      </w:r>
      <w:r w:rsidR="000E6C74">
        <w:rPr>
          <w:rFonts w:asciiTheme="minorHAnsi" w:hAnsiTheme="minorHAnsi" w:cstheme="minorHAnsi"/>
        </w:rPr>
        <w:t>P</w:t>
      </w:r>
      <w:r>
        <w:rPr>
          <w:rFonts w:asciiTheme="minorHAnsi" w:hAnsiTheme="minorHAnsi" w:cstheme="minorHAnsi"/>
        </w:rPr>
        <w:t xml:space="preserve">roject </w:t>
      </w:r>
      <w:r w:rsidR="000E6C74">
        <w:rPr>
          <w:rFonts w:asciiTheme="minorHAnsi" w:hAnsiTheme="minorHAnsi" w:cstheme="minorHAnsi"/>
        </w:rPr>
        <w:t>P</w:t>
      </w:r>
      <w:r>
        <w:rPr>
          <w:rFonts w:asciiTheme="minorHAnsi" w:hAnsiTheme="minorHAnsi" w:cstheme="minorHAnsi"/>
        </w:rPr>
        <w:t>ackages.  Creating a new “</w:t>
      </w:r>
      <w:r w:rsidRPr="000A02E7">
        <w:rPr>
          <w:rFonts w:asciiTheme="minorHAnsi" w:hAnsiTheme="minorHAnsi" w:cstheme="minorHAnsi"/>
          <w:b/>
          <w:color w:val="FF0000"/>
        </w:rPr>
        <w:t>Project Package</w:t>
      </w:r>
      <w:r>
        <w:rPr>
          <w:rFonts w:asciiTheme="minorHAnsi" w:hAnsiTheme="minorHAnsi" w:cstheme="minorHAnsi"/>
        </w:rPr>
        <w:t xml:space="preserve">” in </w:t>
      </w:r>
      <w:proofErr w:type="spellStart"/>
      <w:r>
        <w:rPr>
          <w:rFonts w:asciiTheme="minorHAnsi" w:hAnsiTheme="minorHAnsi" w:cstheme="minorHAnsi"/>
        </w:rPr>
        <w:t>IRBNet</w:t>
      </w:r>
      <w:proofErr w:type="spellEnd"/>
      <w:r>
        <w:rPr>
          <w:rFonts w:asciiTheme="minorHAnsi" w:hAnsiTheme="minorHAnsi" w:cstheme="minorHAnsi"/>
        </w:rPr>
        <w:t xml:space="preserve"> </w:t>
      </w:r>
      <w:r w:rsidR="005F61CC">
        <w:rPr>
          <w:rFonts w:asciiTheme="minorHAnsi" w:hAnsiTheme="minorHAnsi" w:cstheme="minorHAnsi"/>
        </w:rPr>
        <w:t xml:space="preserve">enables you to make </w:t>
      </w:r>
      <w:r w:rsidR="00D13334">
        <w:rPr>
          <w:rFonts w:asciiTheme="minorHAnsi" w:hAnsiTheme="minorHAnsi" w:cstheme="minorHAnsi"/>
        </w:rPr>
        <w:t xml:space="preserve">revisions to your original </w:t>
      </w:r>
      <w:r w:rsidR="00D13334" w:rsidRPr="00C830BB">
        <w:rPr>
          <w:rFonts w:asciiTheme="minorHAnsi" w:hAnsiTheme="minorHAnsi" w:cstheme="minorHAnsi"/>
          <w:b/>
          <w:color w:val="FF0000"/>
        </w:rPr>
        <w:t>“Proj</w:t>
      </w:r>
      <w:r w:rsidR="005F61CC" w:rsidRPr="00C830BB">
        <w:rPr>
          <w:rFonts w:asciiTheme="minorHAnsi" w:hAnsiTheme="minorHAnsi" w:cstheme="minorHAnsi"/>
          <w:b/>
          <w:color w:val="FF0000"/>
        </w:rPr>
        <w:t>ect Package”</w:t>
      </w:r>
      <w:r w:rsidR="005F61CC" w:rsidRPr="007D4FDD">
        <w:rPr>
          <w:rFonts w:asciiTheme="minorHAnsi" w:hAnsiTheme="minorHAnsi" w:cstheme="minorHAnsi"/>
          <w:color w:val="FF0000"/>
        </w:rPr>
        <w:t xml:space="preserve"> </w:t>
      </w:r>
      <w:r w:rsidR="005F61CC">
        <w:rPr>
          <w:rFonts w:asciiTheme="minorHAnsi" w:hAnsiTheme="minorHAnsi" w:cstheme="minorHAnsi"/>
        </w:rPr>
        <w:t>and track changes throughout the IRB review process.</w:t>
      </w:r>
      <w:r w:rsidR="007003C2">
        <w:rPr>
          <w:rFonts w:asciiTheme="minorHAnsi" w:hAnsiTheme="minorHAnsi" w:cstheme="minorHAnsi"/>
        </w:rPr>
        <w:t xml:space="preserve">  If </w:t>
      </w:r>
      <w:r w:rsidR="00B61E2E">
        <w:rPr>
          <w:rFonts w:asciiTheme="minorHAnsi" w:hAnsiTheme="minorHAnsi" w:cstheme="minorHAnsi"/>
        </w:rPr>
        <w:t>revisions are needed</w:t>
      </w:r>
      <w:r w:rsidR="007003C2">
        <w:rPr>
          <w:rFonts w:asciiTheme="minorHAnsi" w:hAnsiTheme="minorHAnsi" w:cstheme="minorHAnsi"/>
        </w:rPr>
        <w:t xml:space="preserve">, you will receive </w:t>
      </w:r>
      <w:r w:rsidR="000E6C74">
        <w:rPr>
          <w:rFonts w:asciiTheme="minorHAnsi" w:hAnsiTheme="minorHAnsi" w:cstheme="minorHAnsi"/>
        </w:rPr>
        <w:t>a</w:t>
      </w:r>
      <w:r w:rsidR="007003C2">
        <w:rPr>
          <w:rFonts w:asciiTheme="minorHAnsi" w:hAnsiTheme="minorHAnsi" w:cstheme="minorHAnsi"/>
        </w:rPr>
        <w:t xml:space="preserve"> </w:t>
      </w:r>
      <w:r w:rsidRPr="008060EE">
        <w:rPr>
          <w:rFonts w:asciiTheme="minorHAnsi" w:hAnsiTheme="minorHAnsi" w:cstheme="minorHAnsi"/>
        </w:rPr>
        <w:t xml:space="preserve">notification in your registered e-mail account that a </w:t>
      </w:r>
      <w:r w:rsidR="007003C2" w:rsidRPr="008060EE">
        <w:rPr>
          <w:rFonts w:asciiTheme="minorHAnsi" w:hAnsiTheme="minorHAnsi" w:cstheme="minorHAnsi"/>
        </w:rPr>
        <w:t xml:space="preserve">Decision Letter document </w:t>
      </w:r>
      <w:r w:rsidRPr="008060EE">
        <w:rPr>
          <w:rFonts w:asciiTheme="minorHAnsi" w:hAnsiTheme="minorHAnsi" w:cstheme="minorHAnsi"/>
        </w:rPr>
        <w:t xml:space="preserve">has been published.  </w:t>
      </w:r>
      <w:r w:rsidR="008060EE" w:rsidRPr="000A62FC">
        <w:rPr>
          <w:rFonts w:asciiTheme="minorHAnsi" w:hAnsiTheme="minorHAnsi" w:cstheme="minorHAnsi"/>
        </w:rPr>
        <w:t xml:space="preserve">  You will also receive another e-mail notification that a modifications letter has been attached under Board Documents in </w:t>
      </w:r>
      <w:r w:rsidR="008060EE">
        <w:rPr>
          <w:rFonts w:asciiTheme="minorHAnsi" w:hAnsiTheme="minorHAnsi" w:cstheme="minorHAnsi"/>
        </w:rPr>
        <w:t xml:space="preserve">the Reviews section of your </w:t>
      </w:r>
      <w:proofErr w:type="spellStart"/>
      <w:r w:rsidR="008060EE" w:rsidRPr="008060EE">
        <w:rPr>
          <w:rFonts w:asciiTheme="minorHAnsi" w:hAnsiTheme="minorHAnsi" w:cstheme="minorHAnsi"/>
        </w:rPr>
        <w:t>IRBNet</w:t>
      </w:r>
      <w:proofErr w:type="spellEnd"/>
      <w:r w:rsidR="008060EE" w:rsidRPr="008060EE">
        <w:rPr>
          <w:rFonts w:asciiTheme="minorHAnsi" w:hAnsiTheme="minorHAnsi" w:cstheme="minorHAnsi"/>
        </w:rPr>
        <w:t xml:space="preserve"> submission. </w:t>
      </w:r>
      <w:r w:rsidR="008060EE">
        <w:rPr>
          <w:rFonts w:asciiTheme="minorHAnsi" w:hAnsiTheme="minorHAnsi"/>
          <w:bCs/>
        </w:rPr>
        <w:t xml:space="preserve"> The modifications required letter details all required revisions that must be made to the submission in order to secure approval.  </w:t>
      </w:r>
      <w:r w:rsidR="009B2EA9">
        <w:rPr>
          <w:rFonts w:asciiTheme="minorHAnsi" w:hAnsiTheme="minorHAnsi"/>
          <w:bCs/>
        </w:rPr>
        <w:t xml:space="preserve">See the example </w:t>
      </w:r>
      <w:r w:rsidR="0034463A">
        <w:rPr>
          <w:rFonts w:asciiTheme="minorHAnsi" w:hAnsiTheme="minorHAnsi"/>
          <w:bCs/>
        </w:rPr>
        <w:t xml:space="preserve">letter </w:t>
      </w:r>
      <w:r w:rsidR="009B2EA9">
        <w:rPr>
          <w:rFonts w:asciiTheme="minorHAnsi" w:hAnsiTheme="minorHAnsi"/>
          <w:bCs/>
        </w:rPr>
        <w:t xml:space="preserve">below.  </w:t>
      </w:r>
      <w:r w:rsidR="008060EE">
        <w:rPr>
          <w:rFonts w:asciiTheme="minorHAnsi" w:hAnsiTheme="minorHAnsi"/>
          <w:bCs/>
        </w:rPr>
        <w:t xml:space="preserve">The </w:t>
      </w:r>
      <w:r w:rsidR="009B2EA9">
        <w:rPr>
          <w:rFonts w:asciiTheme="minorHAnsi" w:hAnsiTheme="minorHAnsi"/>
          <w:bCs/>
        </w:rPr>
        <w:t xml:space="preserve">required </w:t>
      </w:r>
      <w:r w:rsidR="008060EE">
        <w:rPr>
          <w:rFonts w:asciiTheme="minorHAnsi" w:hAnsiTheme="minorHAnsi"/>
          <w:bCs/>
        </w:rPr>
        <w:t xml:space="preserve">modifications should be submitted as soon as possible to ensure timely review and approval of your </w:t>
      </w:r>
      <w:r w:rsidR="007D63F4">
        <w:rPr>
          <w:rFonts w:asciiTheme="minorHAnsi" w:hAnsiTheme="minorHAnsi"/>
          <w:bCs/>
        </w:rPr>
        <w:t>Project</w:t>
      </w:r>
      <w:r w:rsidR="008060EE">
        <w:rPr>
          <w:rFonts w:asciiTheme="minorHAnsi" w:hAnsiTheme="minorHAnsi"/>
          <w:bCs/>
        </w:rPr>
        <w:t>.</w:t>
      </w:r>
    </w:p>
    <w:p w14:paraId="06ABE620" w14:textId="25CFA6AD" w:rsidR="0034463A" w:rsidRPr="000A02E7" w:rsidRDefault="0034463A" w:rsidP="000A02E7">
      <w:pPr>
        <w:spacing w:after="160" w:line="259" w:lineRule="auto"/>
        <w:ind w:left="720"/>
        <w:rPr>
          <w:rFonts w:asciiTheme="minorHAnsi" w:hAnsiTheme="minorHAnsi"/>
          <w:bCs/>
        </w:rPr>
      </w:pPr>
      <w:r>
        <w:rPr>
          <w:rFonts w:asciiTheme="minorHAnsi" w:hAnsiTheme="minorHAnsi" w:cstheme="minorHAnsi"/>
        </w:rPr>
        <w:t>In addition to making the requested modifications, the r</w:t>
      </w:r>
      <w:r w:rsidRPr="0034463A">
        <w:rPr>
          <w:rFonts w:asciiTheme="minorHAnsi" w:hAnsiTheme="minorHAnsi" w:cstheme="minorHAnsi"/>
        </w:rPr>
        <w:t>esearchers must respond to</w:t>
      </w:r>
      <w:r>
        <w:rPr>
          <w:rFonts w:asciiTheme="minorHAnsi" w:hAnsiTheme="minorHAnsi" w:cstheme="minorHAnsi"/>
        </w:rPr>
        <w:t xml:space="preserve"> the </w:t>
      </w:r>
      <w:r w:rsidRPr="0034463A">
        <w:rPr>
          <w:rFonts w:asciiTheme="minorHAnsi" w:hAnsiTheme="minorHAnsi" w:cstheme="minorHAnsi"/>
        </w:rPr>
        <w:t>requested revisions by preparing a detailed response to each action</w:t>
      </w:r>
      <w:r>
        <w:rPr>
          <w:rFonts w:asciiTheme="minorHAnsi" w:hAnsiTheme="minorHAnsi" w:cstheme="minorHAnsi"/>
        </w:rPr>
        <w:t xml:space="preserve"> item and uploading it to the Project P</w:t>
      </w:r>
      <w:r w:rsidRPr="0034463A">
        <w:rPr>
          <w:rFonts w:asciiTheme="minorHAnsi" w:hAnsiTheme="minorHAnsi" w:cstheme="minorHAnsi"/>
        </w:rPr>
        <w:t>ackage as detailed above.</w:t>
      </w:r>
    </w:p>
    <w:p w14:paraId="09D9E6BF" w14:textId="77777777" w:rsidR="005F61CC" w:rsidRDefault="005F61CC" w:rsidP="005F61CC">
      <w:pPr>
        <w:ind w:left="720"/>
        <w:rPr>
          <w:rFonts w:asciiTheme="minorHAnsi" w:hAnsiTheme="minorHAnsi" w:cstheme="minorHAnsi"/>
        </w:rPr>
      </w:pPr>
    </w:p>
    <w:p w14:paraId="0775EEBA" w14:textId="77777777" w:rsidR="007003C2" w:rsidRDefault="007003C2" w:rsidP="005F61CC">
      <w:pPr>
        <w:ind w:left="720"/>
        <w:rPr>
          <w:rFonts w:asciiTheme="minorHAnsi" w:hAnsiTheme="minorHAnsi" w:cstheme="minorHAnsi"/>
        </w:rPr>
      </w:pPr>
    </w:p>
    <w:p w14:paraId="52541808" w14:textId="77777777" w:rsidR="005515AA" w:rsidRDefault="007003C2" w:rsidP="00E83E2F">
      <w:pPr>
        <w:rPr>
          <w:rFonts w:asciiTheme="minorHAnsi" w:hAnsiTheme="minorHAnsi" w:cstheme="minorHAnsi"/>
        </w:rPr>
      </w:pPr>
      <w:r>
        <w:rPr>
          <w:rFonts w:cs="Arial"/>
          <w:noProof/>
          <w:sz w:val="20"/>
        </w:rPr>
        <w:lastRenderedPageBreak/>
        <w:drawing>
          <wp:inline distT="0" distB="0" distL="0" distR="0" wp14:anchorId="2CD407D6" wp14:editId="5D3D60A0">
            <wp:extent cx="5935980" cy="5875020"/>
            <wp:effectExtent l="0" t="0" r="0" b="0"/>
            <wp:docPr id="35" name="Picture 35" descr="C:\Users\kilbourn\AppData\Local\Temp\Wor5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bourn\AppData\Local\Temp\Wor509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5980" cy="5875020"/>
                    </a:xfrm>
                    <a:prstGeom prst="rect">
                      <a:avLst/>
                    </a:prstGeom>
                    <a:noFill/>
                    <a:ln>
                      <a:noFill/>
                    </a:ln>
                  </pic:spPr>
                </pic:pic>
              </a:graphicData>
            </a:graphic>
          </wp:inline>
        </w:drawing>
      </w:r>
    </w:p>
    <w:p w14:paraId="7F2AC92A" w14:textId="77777777" w:rsidR="00F221BC" w:rsidRDefault="00F221BC">
      <w:pPr>
        <w:spacing w:after="200" w:line="276" w:lineRule="auto"/>
        <w:rPr>
          <w:rFonts w:asciiTheme="minorHAnsi" w:hAnsiTheme="minorHAnsi" w:cstheme="minorHAnsi"/>
        </w:rPr>
      </w:pPr>
      <w:r>
        <w:rPr>
          <w:rFonts w:asciiTheme="minorHAnsi" w:hAnsiTheme="minorHAnsi" w:cstheme="minorHAnsi"/>
        </w:rPr>
        <w:br w:type="page"/>
      </w:r>
    </w:p>
    <w:p w14:paraId="27743D6E" w14:textId="2DC76455" w:rsidR="00F221BC" w:rsidRDefault="007003C2" w:rsidP="00F221BC">
      <w:pPr>
        <w:ind w:left="1440" w:hanging="720"/>
        <w:rPr>
          <w:rFonts w:asciiTheme="minorHAnsi" w:hAnsiTheme="minorHAnsi" w:cstheme="minorHAnsi"/>
        </w:rPr>
      </w:pPr>
      <w:r>
        <w:rPr>
          <w:rFonts w:asciiTheme="minorHAnsi" w:hAnsiTheme="minorHAnsi" w:cstheme="minorHAnsi"/>
        </w:rPr>
        <w:lastRenderedPageBreak/>
        <w:t>1.</w:t>
      </w:r>
      <w:r>
        <w:rPr>
          <w:rFonts w:asciiTheme="minorHAnsi" w:hAnsiTheme="minorHAnsi" w:cstheme="minorHAnsi"/>
        </w:rPr>
        <w:tab/>
      </w:r>
      <w:r w:rsidR="008060EE">
        <w:rPr>
          <w:rFonts w:asciiTheme="minorHAnsi" w:hAnsiTheme="minorHAnsi" w:cstheme="minorHAnsi"/>
        </w:rPr>
        <w:t xml:space="preserve">To submit a revision in response to the Modifications Required letter, </w:t>
      </w:r>
      <w:r>
        <w:rPr>
          <w:rFonts w:asciiTheme="minorHAnsi" w:hAnsiTheme="minorHAnsi" w:cstheme="minorHAnsi"/>
        </w:rPr>
        <w:t xml:space="preserve">log in to </w:t>
      </w:r>
      <w:proofErr w:type="spellStart"/>
      <w:r>
        <w:rPr>
          <w:rFonts w:asciiTheme="minorHAnsi" w:hAnsiTheme="minorHAnsi" w:cstheme="minorHAnsi"/>
        </w:rPr>
        <w:t>IRBNet</w:t>
      </w:r>
      <w:proofErr w:type="spellEnd"/>
      <w:r w:rsidR="000A02E7">
        <w:rPr>
          <w:rFonts w:asciiTheme="minorHAnsi" w:hAnsiTheme="minorHAnsi" w:cstheme="minorHAnsi"/>
        </w:rPr>
        <w:t xml:space="preserve">. </w:t>
      </w:r>
      <w:r>
        <w:rPr>
          <w:rFonts w:asciiTheme="minorHAnsi" w:hAnsiTheme="minorHAnsi" w:cstheme="minorHAnsi"/>
        </w:rPr>
        <w:t xml:space="preserve"> </w:t>
      </w:r>
      <w:r w:rsidR="000A02E7">
        <w:rPr>
          <w:rFonts w:asciiTheme="minorHAnsi" w:hAnsiTheme="minorHAnsi" w:cstheme="minorHAnsi"/>
        </w:rPr>
        <w:t>T</w:t>
      </w:r>
      <w:r>
        <w:rPr>
          <w:rFonts w:asciiTheme="minorHAnsi" w:hAnsiTheme="minorHAnsi" w:cstheme="minorHAnsi"/>
        </w:rPr>
        <w:t xml:space="preserve">he </w:t>
      </w:r>
      <w:r w:rsidRPr="000E4488">
        <w:rPr>
          <w:rFonts w:asciiTheme="minorHAnsi" w:hAnsiTheme="minorHAnsi" w:cstheme="minorHAnsi"/>
          <w:b/>
          <w:color w:val="FF0000"/>
        </w:rPr>
        <w:t>“</w:t>
      </w:r>
      <w:r w:rsidR="00F221BC" w:rsidRPr="000E4488">
        <w:rPr>
          <w:rFonts w:asciiTheme="minorHAnsi" w:hAnsiTheme="minorHAnsi" w:cstheme="minorHAnsi"/>
          <w:b/>
          <w:color w:val="FF0000"/>
        </w:rPr>
        <w:t>My Projects</w:t>
      </w:r>
      <w:r w:rsidRPr="000E4488">
        <w:rPr>
          <w:rFonts w:asciiTheme="minorHAnsi" w:hAnsiTheme="minorHAnsi" w:cstheme="minorHAnsi"/>
          <w:b/>
          <w:color w:val="FF0000"/>
        </w:rPr>
        <w:t>”</w:t>
      </w:r>
      <w:r>
        <w:rPr>
          <w:rFonts w:asciiTheme="minorHAnsi" w:hAnsiTheme="minorHAnsi" w:cstheme="minorHAnsi"/>
          <w:b/>
          <w:i/>
          <w:color w:val="FF0000"/>
        </w:rPr>
        <w:t xml:space="preserve"> </w:t>
      </w:r>
      <w:r>
        <w:rPr>
          <w:rFonts w:asciiTheme="minorHAnsi" w:hAnsiTheme="minorHAnsi" w:cstheme="minorHAnsi"/>
        </w:rPr>
        <w:t>screen will show</w:t>
      </w:r>
      <w:r w:rsidR="00F221BC">
        <w:rPr>
          <w:rFonts w:asciiTheme="minorHAnsi" w:hAnsiTheme="minorHAnsi" w:cstheme="minorHAnsi"/>
        </w:rPr>
        <w:t xml:space="preserve"> </w:t>
      </w:r>
      <w:r w:rsidR="009B2EA9" w:rsidRPr="009B2EA9">
        <w:rPr>
          <w:rFonts w:asciiTheme="minorHAnsi" w:hAnsiTheme="minorHAnsi" w:cstheme="minorHAnsi"/>
        </w:rPr>
        <w:t>“</w:t>
      </w:r>
      <w:r w:rsidR="009B2EA9" w:rsidRPr="000A02E7">
        <w:rPr>
          <w:rFonts w:asciiTheme="minorHAnsi" w:hAnsiTheme="minorHAnsi" w:cstheme="minorHAnsi"/>
          <w:b/>
          <w:color w:val="FF0000"/>
        </w:rPr>
        <w:t xml:space="preserve">Modifications </w:t>
      </w:r>
      <w:proofErr w:type="gramStart"/>
      <w:r w:rsidR="009B2EA9" w:rsidRPr="000A02E7">
        <w:rPr>
          <w:rFonts w:asciiTheme="minorHAnsi" w:hAnsiTheme="minorHAnsi" w:cstheme="minorHAnsi"/>
          <w:b/>
          <w:color w:val="FF0000"/>
        </w:rPr>
        <w:t>Required</w:t>
      </w:r>
      <w:proofErr w:type="gramEnd"/>
      <w:r w:rsidR="009B2EA9" w:rsidRPr="009B2EA9">
        <w:rPr>
          <w:rFonts w:asciiTheme="minorHAnsi" w:hAnsiTheme="minorHAnsi" w:cstheme="minorHAnsi"/>
        </w:rPr>
        <w:t>”</w:t>
      </w:r>
      <w:r w:rsidR="00B3681E">
        <w:rPr>
          <w:rFonts w:asciiTheme="minorHAnsi" w:hAnsiTheme="minorHAnsi" w:cstheme="minorHAnsi"/>
        </w:rPr>
        <w:t xml:space="preserve"> </w:t>
      </w:r>
      <w:r w:rsidR="00F221BC">
        <w:rPr>
          <w:rFonts w:asciiTheme="minorHAnsi" w:hAnsiTheme="minorHAnsi" w:cstheme="minorHAnsi"/>
        </w:rPr>
        <w:t xml:space="preserve">under the </w:t>
      </w:r>
      <w:r w:rsidR="007D2BE1">
        <w:rPr>
          <w:rFonts w:asciiTheme="minorHAnsi" w:hAnsiTheme="minorHAnsi" w:cstheme="minorHAnsi"/>
          <w:b/>
          <w:color w:val="FF0000"/>
        </w:rPr>
        <w:t>“S</w:t>
      </w:r>
      <w:r w:rsidR="00F221BC" w:rsidRPr="00F6483C">
        <w:rPr>
          <w:rFonts w:asciiTheme="minorHAnsi" w:hAnsiTheme="minorHAnsi" w:cstheme="minorHAnsi"/>
          <w:b/>
          <w:color w:val="FF0000"/>
        </w:rPr>
        <w:t>tatus”</w:t>
      </w:r>
      <w:r w:rsidR="00F221BC">
        <w:rPr>
          <w:rFonts w:asciiTheme="minorHAnsi" w:hAnsiTheme="minorHAnsi" w:cstheme="minorHAnsi"/>
        </w:rPr>
        <w:t xml:space="preserve"> column</w:t>
      </w:r>
      <w:r w:rsidR="00F221BC" w:rsidRPr="000E4488">
        <w:rPr>
          <w:rFonts w:asciiTheme="minorHAnsi" w:hAnsiTheme="minorHAnsi" w:cstheme="minorHAnsi"/>
          <w:b/>
          <w:color w:val="FF0000"/>
        </w:rPr>
        <w:t>.</w:t>
      </w:r>
      <w:r w:rsidR="00F221BC" w:rsidRPr="000E4488">
        <w:rPr>
          <w:rFonts w:asciiTheme="minorHAnsi" w:hAnsiTheme="minorHAnsi" w:cstheme="minorHAnsi"/>
        </w:rPr>
        <w:t xml:space="preserve"> </w:t>
      </w:r>
      <w:r w:rsidR="00DF56B3">
        <w:rPr>
          <w:rFonts w:asciiTheme="minorHAnsi" w:hAnsiTheme="minorHAnsi" w:cstheme="minorHAnsi"/>
        </w:rPr>
        <w:t xml:space="preserve"> Click on the </w:t>
      </w:r>
      <w:r w:rsidR="007D63F4">
        <w:rPr>
          <w:rFonts w:asciiTheme="minorHAnsi" w:hAnsiTheme="minorHAnsi" w:cstheme="minorHAnsi"/>
        </w:rPr>
        <w:t>Project</w:t>
      </w:r>
      <w:r w:rsidR="00DF56B3">
        <w:rPr>
          <w:rFonts w:asciiTheme="minorHAnsi" w:hAnsiTheme="minorHAnsi" w:cstheme="minorHAnsi"/>
        </w:rPr>
        <w:t xml:space="preserve"> that requires modifications. </w:t>
      </w:r>
    </w:p>
    <w:p w14:paraId="31657177" w14:textId="77777777" w:rsidR="00DF56B3" w:rsidRDefault="00DF56B3" w:rsidP="00F221BC">
      <w:pPr>
        <w:ind w:left="1440" w:hanging="720"/>
        <w:rPr>
          <w:rFonts w:asciiTheme="minorHAnsi" w:hAnsiTheme="minorHAnsi" w:cstheme="minorHAnsi"/>
        </w:rPr>
      </w:pPr>
    </w:p>
    <w:p w14:paraId="1BBEA72B" w14:textId="77777777" w:rsidR="00DF56B3" w:rsidRDefault="00DF56B3" w:rsidP="00DF56B3">
      <w:pPr>
        <w:ind w:left="1440" w:hanging="1440"/>
        <w:rPr>
          <w:rFonts w:asciiTheme="minorHAnsi" w:hAnsiTheme="minorHAnsi" w:cstheme="minorHAnsi"/>
        </w:rPr>
      </w:pPr>
      <w:r>
        <w:rPr>
          <w:noProof/>
        </w:rPr>
        <w:drawing>
          <wp:inline distT="0" distB="0" distL="0" distR="0" wp14:anchorId="16B0C9B2" wp14:editId="173676E7">
            <wp:extent cx="5943600" cy="2619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3600" cy="2619375"/>
                    </a:xfrm>
                    <a:prstGeom prst="rect">
                      <a:avLst/>
                    </a:prstGeom>
                  </pic:spPr>
                </pic:pic>
              </a:graphicData>
            </a:graphic>
          </wp:inline>
        </w:drawing>
      </w:r>
    </w:p>
    <w:p w14:paraId="7C1FD44A" w14:textId="77777777" w:rsidR="00DF56B3" w:rsidRDefault="00DF56B3" w:rsidP="00DF56B3">
      <w:pPr>
        <w:ind w:left="1440" w:hanging="1440"/>
        <w:rPr>
          <w:rFonts w:asciiTheme="minorHAnsi" w:hAnsiTheme="minorHAnsi" w:cstheme="minorHAnsi"/>
        </w:rPr>
      </w:pPr>
    </w:p>
    <w:p w14:paraId="6C201982" w14:textId="77777777" w:rsidR="001F25EA" w:rsidRDefault="001F25EA" w:rsidP="00DF56B3">
      <w:pPr>
        <w:ind w:left="1440" w:hanging="720"/>
        <w:rPr>
          <w:rFonts w:asciiTheme="minorHAnsi" w:hAnsiTheme="minorHAnsi" w:cstheme="minorHAnsi"/>
        </w:rPr>
      </w:pPr>
    </w:p>
    <w:p w14:paraId="267F8F88" w14:textId="2268E935" w:rsidR="00DF56B3" w:rsidRDefault="00DF56B3" w:rsidP="00DF56B3">
      <w:pPr>
        <w:ind w:left="1440" w:hanging="720"/>
        <w:rPr>
          <w:rFonts w:asciiTheme="minorHAnsi" w:hAnsiTheme="minorHAnsi" w:cstheme="minorHAnsi"/>
        </w:rPr>
      </w:pPr>
      <w:r>
        <w:rPr>
          <w:rFonts w:asciiTheme="minorHAnsi" w:hAnsiTheme="minorHAnsi" w:cstheme="minorHAnsi"/>
        </w:rPr>
        <w:t>2.</w:t>
      </w:r>
      <w:r>
        <w:rPr>
          <w:rFonts w:asciiTheme="minorHAnsi" w:hAnsiTheme="minorHAnsi" w:cstheme="minorHAnsi"/>
        </w:rPr>
        <w:tab/>
        <w:t>You will</w:t>
      </w:r>
      <w:r w:rsidR="00B3681E">
        <w:rPr>
          <w:rFonts w:asciiTheme="minorHAnsi" w:hAnsiTheme="minorHAnsi" w:cstheme="minorHAnsi"/>
        </w:rPr>
        <w:t xml:space="preserve"> then</w:t>
      </w:r>
      <w:r>
        <w:rPr>
          <w:rFonts w:asciiTheme="minorHAnsi" w:hAnsiTheme="minorHAnsi" w:cstheme="minorHAnsi"/>
        </w:rPr>
        <w:t xml:space="preserve"> be taken to the </w:t>
      </w:r>
      <w:r w:rsidRPr="000E4488">
        <w:rPr>
          <w:rFonts w:asciiTheme="minorHAnsi" w:hAnsiTheme="minorHAnsi" w:cstheme="minorHAnsi"/>
          <w:b/>
          <w:color w:val="FF0000"/>
        </w:rPr>
        <w:t>“Project Overview”</w:t>
      </w:r>
      <w:r>
        <w:rPr>
          <w:rFonts w:asciiTheme="minorHAnsi" w:hAnsiTheme="minorHAnsi" w:cstheme="minorHAnsi"/>
        </w:rPr>
        <w:t xml:space="preserve"> page.  Click on </w:t>
      </w:r>
      <w:r w:rsidRPr="000E4488">
        <w:rPr>
          <w:rFonts w:asciiTheme="minorHAnsi" w:hAnsiTheme="minorHAnsi" w:cstheme="minorHAnsi"/>
          <w:b/>
          <w:color w:val="FF0000"/>
        </w:rPr>
        <w:t>“Project History”</w:t>
      </w:r>
      <w:r>
        <w:rPr>
          <w:rFonts w:asciiTheme="minorHAnsi" w:hAnsiTheme="minorHAnsi" w:cstheme="minorHAnsi"/>
        </w:rPr>
        <w:t xml:space="preserve"> on the left</w:t>
      </w:r>
      <w:r w:rsidR="00B61E2E">
        <w:rPr>
          <w:rFonts w:asciiTheme="minorHAnsi" w:hAnsiTheme="minorHAnsi" w:cstheme="minorHAnsi"/>
        </w:rPr>
        <w:t>-</w:t>
      </w:r>
      <w:r>
        <w:rPr>
          <w:rFonts w:asciiTheme="minorHAnsi" w:hAnsiTheme="minorHAnsi" w:cstheme="minorHAnsi"/>
        </w:rPr>
        <w:t>ha</w:t>
      </w:r>
      <w:r w:rsidR="00B61E2E">
        <w:rPr>
          <w:rFonts w:asciiTheme="minorHAnsi" w:hAnsiTheme="minorHAnsi" w:cstheme="minorHAnsi"/>
        </w:rPr>
        <w:t>n</w:t>
      </w:r>
      <w:r>
        <w:rPr>
          <w:rFonts w:asciiTheme="minorHAnsi" w:hAnsiTheme="minorHAnsi" w:cstheme="minorHAnsi"/>
        </w:rPr>
        <w:t xml:space="preserve">d side of the screen.  </w:t>
      </w:r>
      <w:r w:rsidR="00B825E9">
        <w:rPr>
          <w:rFonts w:asciiTheme="minorHAnsi" w:hAnsiTheme="minorHAnsi" w:cstheme="minorHAnsi"/>
        </w:rPr>
        <w:t xml:space="preserve">You will be taken to the </w:t>
      </w:r>
      <w:r w:rsidR="00B825E9" w:rsidRPr="000E4488">
        <w:rPr>
          <w:rFonts w:asciiTheme="minorHAnsi" w:hAnsiTheme="minorHAnsi" w:cstheme="minorHAnsi"/>
          <w:b/>
          <w:color w:val="FF0000"/>
        </w:rPr>
        <w:t>“Project History”</w:t>
      </w:r>
      <w:r w:rsidR="00B825E9" w:rsidRPr="00B825E9">
        <w:rPr>
          <w:rFonts w:asciiTheme="minorHAnsi" w:hAnsiTheme="minorHAnsi" w:cstheme="minorHAnsi"/>
          <w:b/>
          <w:i/>
          <w:color w:val="FF0000"/>
        </w:rPr>
        <w:t xml:space="preserve"> </w:t>
      </w:r>
      <w:r w:rsidR="00B825E9">
        <w:rPr>
          <w:rFonts w:asciiTheme="minorHAnsi" w:hAnsiTheme="minorHAnsi" w:cstheme="minorHAnsi"/>
        </w:rPr>
        <w:t xml:space="preserve">page. </w:t>
      </w:r>
    </w:p>
    <w:p w14:paraId="06B21F43" w14:textId="77777777" w:rsidR="00DF56B3" w:rsidRDefault="00DF56B3" w:rsidP="00DF56B3">
      <w:pPr>
        <w:ind w:left="1440" w:hanging="720"/>
        <w:rPr>
          <w:rFonts w:asciiTheme="minorHAnsi" w:hAnsiTheme="minorHAnsi" w:cstheme="minorHAnsi"/>
        </w:rPr>
      </w:pPr>
    </w:p>
    <w:p w14:paraId="7A66126C" w14:textId="77777777" w:rsidR="001F25EA" w:rsidRDefault="00DF56B3" w:rsidP="00DF56B3">
      <w:pPr>
        <w:ind w:left="1440" w:hanging="1440"/>
        <w:rPr>
          <w:rFonts w:asciiTheme="minorHAnsi" w:hAnsiTheme="minorHAnsi" w:cstheme="minorHAnsi"/>
        </w:rPr>
      </w:pPr>
      <w:r>
        <w:rPr>
          <w:noProof/>
        </w:rPr>
        <w:drawing>
          <wp:inline distT="0" distB="0" distL="0" distR="0" wp14:anchorId="1F7C291A" wp14:editId="79419239">
            <wp:extent cx="5943600" cy="30524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3052445"/>
                    </a:xfrm>
                    <a:prstGeom prst="rect">
                      <a:avLst/>
                    </a:prstGeom>
                  </pic:spPr>
                </pic:pic>
              </a:graphicData>
            </a:graphic>
          </wp:inline>
        </w:drawing>
      </w:r>
    </w:p>
    <w:p w14:paraId="38DDA535" w14:textId="77777777" w:rsidR="001F25EA" w:rsidRDefault="001F25EA">
      <w:pPr>
        <w:spacing w:after="200" w:line="276" w:lineRule="auto"/>
        <w:rPr>
          <w:rFonts w:asciiTheme="minorHAnsi" w:hAnsiTheme="minorHAnsi" w:cstheme="minorHAnsi"/>
        </w:rPr>
      </w:pPr>
      <w:r>
        <w:rPr>
          <w:rFonts w:asciiTheme="minorHAnsi" w:hAnsiTheme="minorHAnsi" w:cstheme="minorHAnsi"/>
        </w:rPr>
        <w:br w:type="page"/>
      </w:r>
    </w:p>
    <w:p w14:paraId="2A17B25B" w14:textId="77777777" w:rsidR="00DF56B3" w:rsidRPr="000E4488" w:rsidRDefault="001F25EA" w:rsidP="001F25EA">
      <w:pPr>
        <w:ind w:left="1440" w:hanging="720"/>
        <w:rPr>
          <w:rFonts w:asciiTheme="minorHAnsi" w:hAnsiTheme="minorHAnsi" w:cstheme="minorHAnsi"/>
          <w:b/>
          <w:color w:val="FF0000"/>
        </w:rPr>
      </w:pPr>
      <w:r>
        <w:rPr>
          <w:rFonts w:asciiTheme="minorHAnsi" w:hAnsiTheme="minorHAnsi" w:cstheme="minorHAnsi"/>
        </w:rPr>
        <w:lastRenderedPageBreak/>
        <w:t>3.</w:t>
      </w:r>
      <w:r>
        <w:rPr>
          <w:rFonts w:asciiTheme="minorHAnsi" w:hAnsiTheme="minorHAnsi" w:cstheme="minorHAnsi"/>
        </w:rPr>
        <w:tab/>
      </w:r>
      <w:proofErr w:type="gramStart"/>
      <w:r w:rsidRPr="000E4488">
        <w:rPr>
          <w:rFonts w:asciiTheme="minorHAnsi" w:hAnsiTheme="minorHAnsi" w:cstheme="minorHAnsi"/>
        </w:rPr>
        <w:t>On</w:t>
      </w:r>
      <w:proofErr w:type="gramEnd"/>
      <w:r w:rsidRPr="000E4488">
        <w:rPr>
          <w:rFonts w:asciiTheme="minorHAnsi" w:hAnsiTheme="minorHAnsi" w:cstheme="minorHAnsi"/>
        </w:rPr>
        <w:t xml:space="preserve"> the </w:t>
      </w:r>
      <w:r w:rsidR="00B825E9" w:rsidRPr="000E4488">
        <w:rPr>
          <w:rFonts w:asciiTheme="minorHAnsi" w:hAnsiTheme="minorHAnsi" w:cstheme="minorHAnsi"/>
          <w:b/>
          <w:color w:val="FF0000"/>
        </w:rPr>
        <w:t xml:space="preserve">“Project History” </w:t>
      </w:r>
      <w:r w:rsidR="00B825E9" w:rsidRPr="000E4488">
        <w:rPr>
          <w:rFonts w:asciiTheme="minorHAnsi" w:hAnsiTheme="minorHAnsi" w:cstheme="minorHAnsi"/>
        </w:rPr>
        <w:t>page click</w:t>
      </w:r>
      <w:r w:rsidR="00B825E9" w:rsidRPr="00B61E2E">
        <w:rPr>
          <w:rFonts w:asciiTheme="minorHAnsi" w:hAnsiTheme="minorHAnsi" w:cstheme="minorHAnsi"/>
        </w:rPr>
        <w:t xml:space="preserve"> on</w:t>
      </w:r>
      <w:r w:rsidR="00B825E9" w:rsidRPr="000E4488">
        <w:rPr>
          <w:rFonts w:asciiTheme="minorHAnsi" w:hAnsiTheme="minorHAnsi" w:cstheme="minorHAnsi"/>
          <w:b/>
          <w:color w:val="FF0000"/>
        </w:rPr>
        <w:t xml:space="preserve"> “Create New Package.”</w:t>
      </w:r>
    </w:p>
    <w:p w14:paraId="6A220733" w14:textId="77777777" w:rsidR="00B825E9" w:rsidRPr="000E4488" w:rsidRDefault="00B825E9" w:rsidP="001F25EA">
      <w:pPr>
        <w:ind w:left="1440" w:hanging="720"/>
        <w:rPr>
          <w:rFonts w:asciiTheme="minorHAnsi" w:hAnsiTheme="minorHAnsi" w:cstheme="minorHAnsi"/>
          <w:b/>
          <w:color w:val="FF0000"/>
        </w:rPr>
      </w:pPr>
    </w:p>
    <w:p w14:paraId="367B2DEF" w14:textId="77777777" w:rsidR="00B825E9" w:rsidRPr="000E4488" w:rsidRDefault="00B825E9" w:rsidP="00B825E9">
      <w:pPr>
        <w:ind w:left="1440" w:hanging="1440"/>
        <w:rPr>
          <w:rFonts w:asciiTheme="minorHAnsi" w:hAnsiTheme="minorHAnsi" w:cstheme="minorHAnsi"/>
        </w:rPr>
      </w:pPr>
      <w:r w:rsidRPr="000E4488">
        <w:rPr>
          <w:noProof/>
        </w:rPr>
        <w:drawing>
          <wp:inline distT="0" distB="0" distL="0" distR="0" wp14:anchorId="6393955B" wp14:editId="2FD5BF9E">
            <wp:extent cx="5943600"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43600" cy="2560320"/>
                    </a:xfrm>
                    <a:prstGeom prst="rect">
                      <a:avLst/>
                    </a:prstGeom>
                  </pic:spPr>
                </pic:pic>
              </a:graphicData>
            </a:graphic>
          </wp:inline>
        </w:drawing>
      </w:r>
    </w:p>
    <w:p w14:paraId="2E9DEDB6" w14:textId="77777777" w:rsidR="00B825E9" w:rsidRPr="000E4488" w:rsidRDefault="00B825E9" w:rsidP="00B825E9">
      <w:pPr>
        <w:ind w:left="1440" w:hanging="1440"/>
        <w:rPr>
          <w:rFonts w:asciiTheme="minorHAnsi" w:hAnsiTheme="minorHAnsi" w:cstheme="minorHAnsi"/>
        </w:rPr>
      </w:pPr>
    </w:p>
    <w:p w14:paraId="7BB52852" w14:textId="6D459000" w:rsidR="004654A8" w:rsidRPr="000E4488" w:rsidRDefault="00B825E9" w:rsidP="00B825E9">
      <w:pPr>
        <w:ind w:left="1440" w:hanging="720"/>
        <w:rPr>
          <w:rFonts w:asciiTheme="minorHAnsi" w:hAnsiTheme="minorHAnsi" w:cstheme="minorHAnsi"/>
        </w:rPr>
      </w:pPr>
      <w:r w:rsidRPr="000E4488">
        <w:rPr>
          <w:rFonts w:asciiTheme="minorHAnsi" w:hAnsiTheme="minorHAnsi" w:cstheme="minorHAnsi"/>
        </w:rPr>
        <w:t>4.</w:t>
      </w:r>
      <w:r w:rsidRPr="000E4488">
        <w:rPr>
          <w:rFonts w:asciiTheme="minorHAnsi" w:hAnsiTheme="minorHAnsi" w:cstheme="minorHAnsi"/>
        </w:rPr>
        <w:tab/>
        <w:t xml:space="preserve">Notice on the </w:t>
      </w:r>
      <w:r w:rsidRPr="000E4488">
        <w:rPr>
          <w:rFonts w:asciiTheme="minorHAnsi" w:hAnsiTheme="minorHAnsi" w:cstheme="minorHAnsi"/>
          <w:b/>
          <w:color w:val="FF0000"/>
        </w:rPr>
        <w:t xml:space="preserve">“Project History” </w:t>
      </w:r>
      <w:r w:rsidRPr="000E4488">
        <w:rPr>
          <w:rFonts w:asciiTheme="minorHAnsi" w:hAnsiTheme="minorHAnsi" w:cstheme="minorHAnsi"/>
        </w:rPr>
        <w:t>page that a</w:t>
      </w:r>
      <w:r w:rsidRPr="000E4488">
        <w:rPr>
          <w:rFonts w:asciiTheme="minorHAnsi" w:hAnsiTheme="minorHAnsi" w:cstheme="minorHAnsi"/>
          <w:color w:val="FF0000"/>
        </w:rPr>
        <w:t xml:space="preserve"> </w:t>
      </w:r>
      <w:r w:rsidRPr="000E4488">
        <w:rPr>
          <w:rFonts w:asciiTheme="minorHAnsi" w:hAnsiTheme="minorHAnsi" w:cstheme="minorHAnsi"/>
          <w:b/>
          <w:color w:val="FF0000"/>
        </w:rPr>
        <w:t xml:space="preserve">“NEW </w:t>
      </w:r>
      <w:r w:rsidR="004879D6">
        <w:rPr>
          <w:rFonts w:asciiTheme="minorHAnsi" w:hAnsiTheme="minorHAnsi" w:cstheme="minorHAnsi"/>
          <w:b/>
          <w:color w:val="FF0000"/>
        </w:rPr>
        <w:t>Document</w:t>
      </w:r>
      <w:r w:rsidRPr="000E4488">
        <w:rPr>
          <w:rFonts w:asciiTheme="minorHAnsi" w:hAnsiTheme="minorHAnsi" w:cstheme="minorHAnsi"/>
          <w:b/>
          <w:color w:val="FF0000"/>
        </w:rPr>
        <w:t xml:space="preserve"> Package” </w:t>
      </w:r>
      <w:r w:rsidRPr="000E4488">
        <w:rPr>
          <w:rFonts w:asciiTheme="minorHAnsi" w:hAnsiTheme="minorHAnsi" w:cstheme="minorHAnsi"/>
        </w:rPr>
        <w:t>has been created</w:t>
      </w:r>
      <w:r w:rsidR="00CF0698">
        <w:rPr>
          <w:rFonts w:asciiTheme="minorHAnsi" w:hAnsiTheme="minorHAnsi" w:cstheme="minorHAnsi"/>
        </w:rPr>
        <w:t xml:space="preserve"> when the “Create New Package” </w:t>
      </w:r>
      <w:r w:rsidR="00E86BB6">
        <w:rPr>
          <w:rFonts w:asciiTheme="minorHAnsi" w:hAnsiTheme="minorHAnsi" w:cstheme="minorHAnsi"/>
        </w:rPr>
        <w:t>option has been clicked (See arrow number 1 in the screenshot below)</w:t>
      </w:r>
      <w:r w:rsidR="00081197">
        <w:rPr>
          <w:rFonts w:asciiTheme="minorHAnsi" w:hAnsiTheme="minorHAnsi" w:cstheme="minorHAnsi"/>
        </w:rPr>
        <w:t>.</w:t>
      </w:r>
      <w:r w:rsidRPr="000E4488">
        <w:rPr>
          <w:rFonts w:asciiTheme="minorHAnsi" w:hAnsiTheme="minorHAnsi" w:cstheme="minorHAnsi"/>
        </w:rPr>
        <w:t xml:space="preserve">  </w:t>
      </w:r>
      <w:proofErr w:type="spellStart"/>
      <w:r w:rsidRPr="000E4488">
        <w:rPr>
          <w:rFonts w:asciiTheme="minorHAnsi" w:hAnsiTheme="minorHAnsi" w:cstheme="minorHAnsi"/>
        </w:rPr>
        <w:t>IRBNet</w:t>
      </w:r>
      <w:proofErr w:type="spellEnd"/>
      <w:r w:rsidRPr="000E4488">
        <w:rPr>
          <w:rFonts w:asciiTheme="minorHAnsi" w:hAnsiTheme="minorHAnsi" w:cstheme="minorHAnsi"/>
        </w:rPr>
        <w:t xml:space="preserve"> uses the same project number (47927</w:t>
      </w:r>
      <w:r w:rsidR="00A00FEE" w:rsidRPr="000E4488">
        <w:rPr>
          <w:rFonts w:asciiTheme="minorHAnsi" w:hAnsiTheme="minorHAnsi" w:cstheme="minorHAnsi"/>
        </w:rPr>
        <w:t xml:space="preserve"> in this example</w:t>
      </w:r>
      <w:r w:rsidRPr="000E4488">
        <w:rPr>
          <w:rFonts w:asciiTheme="minorHAnsi" w:hAnsiTheme="minorHAnsi" w:cstheme="minorHAnsi"/>
        </w:rPr>
        <w:t>) but changes the package number from 1 to 2 (47927-</w:t>
      </w:r>
      <w:r w:rsidRPr="00B3681E">
        <w:rPr>
          <w:rFonts w:asciiTheme="minorHAnsi" w:hAnsiTheme="minorHAnsi" w:cstheme="minorHAnsi"/>
        </w:rPr>
        <w:t>2</w:t>
      </w:r>
      <w:r w:rsidR="00E86BB6" w:rsidRPr="00B3681E">
        <w:rPr>
          <w:rFonts w:asciiTheme="minorHAnsi" w:hAnsiTheme="minorHAnsi" w:cstheme="minorHAnsi"/>
        </w:rPr>
        <w:t xml:space="preserve"> as shown in arrow number 2</w:t>
      </w:r>
      <w:r w:rsidRPr="000E4488">
        <w:rPr>
          <w:rFonts w:asciiTheme="minorHAnsi" w:hAnsiTheme="minorHAnsi" w:cstheme="minorHAnsi"/>
        </w:rPr>
        <w:t>). This allows</w:t>
      </w:r>
      <w:r w:rsidR="00271D63" w:rsidRPr="000E4488">
        <w:rPr>
          <w:rFonts w:asciiTheme="minorHAnsi" w:hAnsiTheme="minorHAnsi" w:cstheme="minorHAnsi"/>
        </w:rPr>
        <w:t xml:space="preserve"> for all</w:t>
      </w:r>
      <w:r w:rsidR="00B34A36">
        <w:rPr>
          <w:rFonts w:asciiTheme="minorHAnsi" w:hAnsiTheme="minorHAnsi" w:cstheme="minorHAnsi"/>
        </w:rPr>
        <w:t xml:space="preserve"> revisions in a </w:t>
      </w:r>
      <w:r w:rsidR="00081197">
        <w:rPr>
          <w:rFonts w:asciiTheme="minorHAnsi" w:hAnsiTheme="minorHAnsi" w:cstheme="minorHAnsi"/>
        </w:rPr>
        <w:t xml:space="preserve">submission </w:t>
      </w:r>
      <w:r w:rsidR="00B34A36">
        <w:rPr>
          <w:rFonts w:asciiTheme="minorHAnsi" w:hAnsiTheme="minorHAnsi" w:cstheme="minorHAnsi"/>
        </w:rPr>
        <w:t>to be tracked</w:t>
      </w:r>
      <w:r w:rsidR="00271D63" w:rsidRPr="000E4488">
        <w:rPr>
          <w:rFonts w:asciiTheme="minorHAnsi" w:hAnsiTheme="minorHAnsi" w:cstheme="minorHAnsi"/>
        </w:rPr>
        <w:t>.  The s</w:t>
      </w:r>
      <w:r w:rsidR="00B61E2E">
        <w:rPr>
          <w:rFonts w:asciiTheme="minorHAnsi" w:hAnsiTheme="minorHAnsi" w:cstheme="minorHAnsi"/>
        </w:rPr>
        <w:t>tatus of this</w:t>
      </w:r>
      <w:r w:rsidR="008320D1">
        <w:rPr>
          <w:rFonts w:asciiTheme="minorHAnsi" w:hAnsiTheme="minorHAnsi" w:cstheme="minorHAnsi"/>
        </w:rPr>
        <w:t xml:space="preserve"> new</w:t>
      </w:r>
      <w:r w:rsidR="00B61E2E">
        <w:rPr>
          <w:rFonts w:asciiTheme="minorHAnsi" w:hAnsiTheme="minorHAnsi" w:cstheme="minorHAnsi"/>
        </w:rPr>
        <w:t xml:space="preserve"> </w:t>
      </w:r>
      <w:r w:rsidR="00B61E2E" w:rsidRPr="00B3681E">
        <w:rPr>
          <w:rFonts w:asciiTheme="minorHAnsi" w:hAnsiTheme="minorHAnsi" w:cstheme="minorHAnsi"/>
        </w:rPr>
        <w:t>Project Package</w:t>
      </w:r>
      <w:r w:rsidR="00271D63" w:rsidRPr="00B3681E">
        <w:rPr>
          <w:rFonts w:asciiTheme="minorHAnsi" w:hAnsiTheme="minorHAnsi" w:cstheme="minorHAnsi"/>
        </w:rPr>
        <w:t xml:space="preserve"> </w:t>
      </w:r>
      <w:r w:rsidR="00271D63" w:rsidRPr="000E4488">
        <w:rPr>
          <w:rFonts w:asciiTheme="minorHAnsi" w:hAnsiTheme="minorHAnsi" w:cstheme="minorHAnsi"/>
        </w:rPr>
        <w:t xml:space="preserve">is </w:t>
      </w:r>
      <w:r w:rsidR="00271D63" w:rsidRPr="000E4488">
        <w:rPr>
          <w:rFonts w:asciiTheme="minorHAnsi" w:hAnsiTheme="minorHAnsi" w:cstheme="minorHAnsi"/>
          <w:b/>
          <w:color w:val="FF0000"/>
        </w:rPr>
        <w:t xml:space="preserve">“Work in Progress” </w:t>
      </w:r>
      <w:r w:rsidR="00E86BB6" w:rsidRPr="00B3681E">
        <w:rPr>
          <w:rFonts w:asciiTheme="minorHAnsi" w:hAnsiTheme="minorHAnsi" w:cstheme="minorHAnsi"/>
        </w:rPr>
        <w:t>as shown by arrow number 3.</w:t>
      </w:r>
      <w:r w:rsidR="00271D63" w:rsidRPr="000E4488">
        <w:rPr>
          <w:rFonts w:asciiTheme="minorHAnsi" w:hAnsiTheme="minorHAnsi" w:cstheme="minorHAnsi"/>
          <w:b/>
          <w:color w:val="FF0000"/>
        </w:rPr>
        <w:t xml:space="preserve"> </w:t>
      </w:r>
      <w:r w:rsidR="00271D63" w:rsidRPr="000E4488">
        <w:rPr>
          <w:rFonts w:asciiTheme="minorHAnsi" w:hAnsiTheme="minorHAnsi" w:cstheme="minorHAnsi"/>
        </w:rPr>
        <w:t xml:space="preserve"> Do </w:t>
      </w:r>
      <w:r w:rsidR="00271D63" w:rsidRPr="004879D6">
        <w:rPr>
          <w:rFonts w:asciiTheme="minorHAnsi" w:hAnsiTheme="minorHAnsi" w:cstheme="minorHAnsi"/>
          <w:b/>
        </w:rPr>
        <w:t>NOT</w:t>
      </w:r>
      <w:r w:rsidR="00271D63" w:rsidRPr="000E4488">
        <w:rPr>
          <w:rFonts w:asciiTheme="minorHAnsi" w:hAnsiTheme="minorHAnsi" w:cstheme="minorHAnsi"/>
        </w:rPr>
        <w:t xml:space="preserve"> confuse a </w:t>
      </w:r>
      <w:r w:rsidR="00271D63" w:rsidRPr="000E4488">
        <w:rPr>
          <w:rFonts w:asciiTheme="minorHAnsi" w:hAnsiTheme="minorHAnsi" w:cstheme="minorHAnsi"/>
          <w:b/>
          <w:color w:val="FF0000"/>
        </w:rPr>
        <w:t xml:space="preserve">“New </w:t>
      </w:r>
      <w:r w:rsidR="007D2BE1" w:rsidRPr="000E4488">
        <w:rPr>
          <w:rFonts w:asciiTheme="minorHAnsi" w:hAnsiTheme="minorHAnsi" w:cstheme="minorHAnsi"/>
          <w:b/>
          <w:color w:val="FF0000"/>
        </w:rPr>
        <w:t xml:space="preserve">Document </w:t>
      </w:r>
      <w:r w:rsidR="00271D63" w:rsidRPr="000E4488">
        <w:rPr>
          <w:rFonts w:asciiTheme="minorHAnsi" w:hAnsiTheme="minorHAnsi" w:cstheme="minorHAnsi"/>
          <w:b/>
          <w:color w:val="FF0000"/>
        </w:rPr>
        <w:t>P</w:t>
      </w:r>
      <w:r w:rsidR="007D2BE1" w:rsidRPr="000E4488">
        <w:rPr>
          <w:rFonts w:asciiTheme="minorHAnsi" w:hAnsiTheme="minorHAnsi" w:cstheme="minorHAnsi"/>
          <w:b/>
          <w:color w:val="FF0000"/>
        </w:rPr>
        <w:t>ackage</w:t>
      </w:r>
      <w:r w:rsidR="00271D63" w:rsidRPr="000E4488">
        <w:rPr>
          <w:rFonts w:asciiTheme="minorHAnsi" w:hAnsiTheme="minorHAnsi" w:cstheme="minorHAnsi"/>
          <w:b/>
          <w:color w:val="FF0000"/>
        </w:rPr>
        <w:t>”</w:t>
      </w:r>
      <w:r w:rsidR="00271D63" w:rsidRPr="000E4488">
        <w:rPr>
          <w:rFonts w:asciiTheme="minorHAnsi" w:hAnsiTheme="minorHAnsi" w:cstheme="minorHAnsi"/>
        </w:rPr>
        <w:t xml:space="preserve"> with a </w:t>
      </w:r>
      <w:r w:rsidR="00271D63" w:rsidRPr="000E4488">
        <w:rPr>
          <w:rFonts w:asciiTheme="minorHAnsi" w:hAnsiTheme="minorHAnsi" w:cstheme="minorHAnsi"/>
          <w:b/>
          <w:color w:val="FF0000"/>
        </w:rPr>
        <w:t xml:space="preserve">“New </w:t>
      </w:r>
      <w:r w:rsidR="004879D6">
        <w:rPr>
          <w:rFonts w:asciiTheme="minorHAnsi" w:hAnsiTheme="minorHAnsi" w:cstheme="minorHAnsi"/>
          <w:b/>
          <w:color w:val="FF0000"/>
        </w:rPr>
        <w:t>Project</w:t>
      </w:r>
      <w:r w:rsidR="008320D1" w:rsidRPr="008320D1">
        <w:rPr>
          <w:rFonts w:asciiTheme="minorHAnsi" w:hAnsiTheme="minorHAnsi" w:cstheme="minorHAnsi"/>
          <w:b/>
          <w:color w:val="FF0000"/>
        </w:rPr>
        <w:t>”</w:t>
      </w:r>
      <w:r w:rsidR="004879D6">
        <w:rPr>
          <w:rFonts w:asciiTheme="minorHAnsi" w:hAnsiTheme="minorHAnsi" w:cstheme="minorHAnsi"/>
        </w:rPr>
        <w:t>.</w:t>
      </w:r>
      <w:r w:rsidR="00271D63" w:rsidRPr="000E4488">
        <w:rPr>
          <w:rFonts w:asciiTheme="minorHAnsi" w:hAnsiTheme="minorHAnsi" w:cstheme="minorHAnsi"/>
        </w:rPr>
        <w:t xml:space="preserve"> </w:t>
      </w:r>
      <w:r w:rsidR="002E6757">
        <w:rPr>
          <w:rFonts w:asciiTheme="minorHAnsi" w:hAnsiTheme="minorHAnsi" w:cstheme="minorHAnsi"/>
        </w:rPr>
        <w:t xml:space="preserve"> </w:t>
      </w:r>
      <w:r w:rsidR="00271D63" w:rsidRPr="000E4488">
        <w:rPr>
          <w:rFonts w:asciiTheme="minorHAnsi" w:hAnsiTheme="minorHAnsi" w:cstheme="minorHAnsi"/>
        </w:rPr>
        <w:t xml:space="preserve">There may be many </w:t>
      </w:r>
      <w:r w:rsidR="00271D63" w:rsidRPr="000E4488">
        <w:rPr>
          <w:rFonts w:asciiTheme="minorHAnsi" w:hAnsiTheme="minorHAnsi" w:cstheme="minorHAnsi"/>
          <w:b/>
          <w:color w:val="FF0000"/>
        </w:rPr>
        <w:t>“Packages”</w:t>
      </w:r>
      <w:r w:rsidR="00271D63" w:rsidRPr="000E4488">
        <w:rPr>
          <w:rFonts w:asciiTheme="minorHAnsi" w:hAnsiTheme="minorHAnsi" w:cstheme="minorHAnsi"/>
        </w:rPr>
        <w:t xml:space="preserve"> associated with each </w:t>
      </w:r>
      <w:r w:rsidR="00081197">
        <w:rPr>
          <w:rFonts w:asciiTheme="minorHAnsi" w:hAnsiTheme="minorHAnsi" w:cstheme="minorHAnsi"/>
        </w:rPr>
        <w:t>P</w:t>
      </w:r>
      <w:r w:rsidR="002E6757">
        <w:rPr>
          <w:rFonts w:asciiTheme="minorHAnsi" w:hAnsiTheme="minorHAnsi" w:cstheme="minorHAnsi"/>
        </w:rPr>
        <w:t>roject</w:t>
      </w:r>
      <w:r w:rsidR="00271D63" w:rsidRPr="000E4488">
        <w:rPr>
          <w:rFonts w:asciiTheme="minorHAnsi" w:hAnsiTheme="minorHAnsi" w:cstheme="minorHAnsi"/>
        </w:rPr>
        <w:t xml:space="preserve">.  </w:t>
      </w:r>
      <w:r w:rsidR="00A00FEE" w:rsidRPr="000E4488">
        <w:rPr>
          <w:rFonts w:asciiTheme="minorHAnsi" w:hAnsiTheme="minorHAnsi" w:cstheme="minorHAnsi"/>
        </w:rPr>
        <w:t xml:space="preserve">For </w:t>
      </w:r>
      <w:r w:rsidR="00081197">
        <w:rPr>
          <w:rFonts w:asciiTheme="minorHAnsi" w:hAnsiTheme="minorHAnsi" w:cstheme="minorHAnsi"/>
        </w:rPr>
        <w:t>e</w:t>
      </w:r>
      <w:r w:rsidR="00A00FEE" w:rsidRPr="000E4488">
        <w:rPr>
          <w:rFonts w:asciiTheme="minorHAnsi" w:hAnsiTheme="minorHAnsi" w:cstheme="minorHAnsi"/>
        </w:rPr>
        <w:t xml:space="preserve">xample: </w:t>
      </w:r>
      <w:r w:rsidR="00B61E2E">
        <w:rPr>
          <w:rFonts w:asciiTheme="minorHAnsi" w:hAnsiTheme="minorHAnsi" w:cstheme="minorHAnsi"/>
        </w:rPr>
        <w:t>w</w:t>
      </w:r>
      <w:r w:rsidR="00271D63" w:rsidRPr="000E4488">
        <w:rPr>
          <w:rFonts w:asciiTheme="minorHAnsi" w:hAnsiTheme="minorHAnsi" w:cstheme="minorHAnsi"/>
        </w:rPr>
        <w:t xml:space="preserve">hen a continuing review application is submitted for a specific study/protocol, a </w:t>
      </w:r>
      <w:r w:rsidR="00271D63" w:rsidRPr="000E4488">
        <w:rPr>
          <w:rFonts w:asciiTheme="minorHAnsi" w:hAnsiTheme="minorHAnsi" w:cstheme="minorHAnsi"/>
          <w:b/>
          <w:color w:val="FF0000"/>
        </w:rPr>
        <w:t>“New Package”</w:t>
      </w:r>
      <w:r w:rsidR="00271D63" w:rsidRPr="000E4488">
        <w:rPr>
          <w:rFonts w:asciiTheme="minorHAnsi" w:hAnsiTheme="minorHAnsi" w:cstheme="minorHAnsi"/>
        </w:rPr>
        <w:t xml:space="preserve"> will be created </w:t>
      </w:r>
      <w:r w:rsidR="002E6757">
        <w:rPr>
          <w:rFonts w:asciiTheme="minorHAnsi" w:hAnsiTheme="minorHAnsi" w:cstheme="minorHAnsi"/>
        </w:rPr>
        <w:t xml:space="preserve">and submitted under the existing </w:t>
      </w:r>
      <w:r w:rsidR="008320D1">
        <w:rPr>
          <w:rFonts w:asciiTheme="minorHAnsi" w:hAnsiTheme="minorHAnsi" w:cstheme="minorHAnsi"/>
        </w:rPr>
        <w:t>P</w:t>
      </w:r>
      <w:r w:rsidR="002E6757">
        <w:rPr>
          <w:rFonts w:asciiTheme="minorHAnsi" w:hAnsiTheme="minorHAnsi" w:cstheme="minorHAnsi"/>
        </w:rPr>
        <w:t>roject.</w:t>
      </w:r>
    </w:p>
    <w:p w14:paraId="6FD8BD62" w14:textId="77777777" w:rsidR="004654A8" w:rsidRDefault="004654A8" w:rsidP="00B825E9">
      <w:pPr>
        <w:ind w:left="1440" w:hanging="720"/>
        <w:rPr>
          <w:rFonts w:asciiTheme="minorHAnsi" w:hAnsiTheme="minorHAnsi" w:cstheme="minorHAnsi"/>
        </w:rPr>
      </w:pPr>
    </w:p>
    <w:p w14:paraId="68E65282" w14:textId="77777777" w:rsidR="00271D63" w:rsidRPr="000E4488" w:rsidRDefault="004654A8" w:rsidP="00B825E9">
      <w:pPr>
        <w:ind w:left="1440" w:hanging="720"/>
        <w:rPr>
          <w:rFonts w:asciiTheme="minorHAnsi" w:hAnsiTheme="minorHAnsi" w:cstheme="minorHAnsi"/>
        </w:rPr>
      </w:pPr>
      <w:r>
        <w:rPr>
          <w:rFonts w:asciiTheme="minorHAnsi" w:hAnsiTheme="minorHAnsi" w:cstheme="minorHAnsi"/>
        </w:rPr>
        <w:tab/>
      </w:r>
      <w:r w:rsidR="004F34A9" w:rsidRPr="000E4488">
        <w:rPr>
          <w:rFonts w:asciiTheme="minorHAnsi" w:hAnsiTheme="minorHAnsi" w:cstheme="minorHAnsi"/>
        </w:rPr>
        <w:t xml:space="preserve">Click on </w:t>
      </w:r>
      <w:r w:rsidR="004F34A9" w:rsidRPr="000E4488">
        <w:rPr>
          <w:rFonts w:asciiTheme="minorHAnsi" w:hAnsiTheme="minorHAnsi" w:cstheme="minorHAnsi"/>
          <w:b/>
          <w:color w:val="FF0000"/>
          <w:u w:val="single"/>
        </w:rPr>
        <w:t>"</w:t>
      </w:r>
      <w:r w:rsidR="00335633" w:rsidRPr="000E4488">
        <w:rPr>
          <w:rFonts w:asciiTheme="minorHAnsi" w:hAnsiTheme="minorHAnsi" w:cstheme="minorHAnsi"/>
          <w:b/>
          <w:color w:val="FF0000"/>
          <w:u w:val="single"/>
        </w:rPr>
        <w:t>New Document</w:t>
      </w:r>
      <w:r w:rsidR="00C23BF3" w:rsidRPr="000E4488">
        <w:rPr>
          <w:rFonts w:asciiTheme="minorHAnsi" w:hAnsiTheme="minorHAnsi" w:cstheme="minorHAnsi"/>
          <w:b/>
          <w:color w:val="FF0000"/>
          <w:u w:val="single"/>
        </w:rPr>
        <w:t xml:space="preserve"> Package</w:t>
      </w:r>
      <w:r w:rsidR="00335633" w:rsidRPr="000E4488">
        <w:rPr>
          <w:rFonts w:asciiTheme="minorHAnsi" w:hAnsiTheme="minorHAnsi" w:cstheme="minorHAnsi"/>
          <w:b/>
          <w:color w:val="FF0000"/>
          <w:u w:val="single"/>
        </w:rPr>
        <w:t>”</w:t>
      </w:r>
      <w:r w:rsidR="00335633" w:rsidRPr="000E4488">
        <w:rPr>
          <w:rFonts w:asciiTheme="minorHAnsi" w:hAnsiTheme="minorHAnsi" w:cstheme="minorHAnsi"/>
          <w:b/>
          <w:color w:val="FF0000"/>
        </w:rPr>
        <w:t xml:space="preserve"> </w:t>
      </w:r>
      <w:r w:rsidR="00335633" w:rsidRPr="000E4488">
        <w:rPr>
          <w:rFonts w:asciiTheme="minorHAnsi" w:hAnsiTheme="minorHAnsi" w:cstheme="minorHAnsi"/>
        </w:rPr>
        <w:t>to begin the process of modifying your Project Package.</w:t>
      </w:r>
      <w:r w:rsidR="00070839" w:rsidRPr="000E4488">
        <w:rPr>
          <w:rFonts w:asciiTheme="minorHAnsi" w:hAnsiTheme="minorHAnsi" w:cstheme="minorHAnsi"/>
        </w:rPr>
        <w:t xml:space="preserve">  You will be taken back to the </w:t>
      </w:r>
      <w:r w:rsidR="00070839" w:rsidRPr="000E4488">
        <w:rPr>
          <w:rFonts w:asciiTheme="minorHAnsi" w:hAnsiTheme="minorHAnsi" w:cstheme="minorHAnsi"/>
          <w:b/>
          <w:color w:val="FF0000"/>
        </w:rPr>
        <w:t>"Designer"</w:t>
      </w:r>
      <w:r w:rsidR="00070839" w:rsidRPr="000E4488">
        <w:rPr>
          <w:rFonts w:asciiTheme="minorHAnsi" w:hAnsiTheme="minorHAnsi" w:cstheme="minorHAnsi"/>
        </w:rPr>
        <w:t xml:space="preserve"> page.</w:t>
      </w:r>
    </w:p>
    <w:p w14:paraId="66F83372" w14:textId="77777777" w:rsidR="00271D63" w:rsidRDefault="00271D63" w:rsidP="00B825E9">
      <w:pPr>
        <w:ind w:left="1440" w:hanging="720"/>
        <w:rPr>
          <w:rFonts w:asciiTheme="minorHAnsi" w:hAnsiTheme="minorHAnsi" w:cstheme="minorHAnsi"/>
        </w:rPr>
      </w:pPr>
    </w:p>
    <w:p w14:paraId="5ADA7DAB" w14:textId="77777777" w:rsidR="00A00FEE" w:rsidRDefault="00B825E9" w:rsidP="00271D63">
      <w:pPr>
        <w:ind w:firstLine="720"/>
        <w:rPr>
          <w:rFonts w:asciiTheme="minorHAnsi" w:hAnsiTheme="minorHAnsi" w:cstheme="minorHAnsi"/>
        </w:rPr>
      </w:pPr>
      <w:r>
        <w:rPr>
          <w:rFonts w:asciiTheme="minorHAnsi" w:hAnsiTheme="minorHAnsi" w:cstheme="minorHAnsi"/>
        </w:rPr>
        <w:t xml:space="preserve"> </w:t>
      </w:r>
      <w:r w:rsidR="00271D63">
        <w:rPr>
          <w:noProof/>
        </w:rPr>
        <w:drawing>
          <wp:inline distT="0" distB="0" distL="0" distR="0" wp14:anchorId="3624D808" wp14:editId="3E807742">
            <wp:extent cx="5943600" cy="275844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943600" cy="2758440"/>
                    </a:xfrm>
                    <a:prstGeom prst="rect">
                      <a:avLst/>
                    </a:prstGeom>
                  </pic:spPr>
                </pic:pic>
              </a:graphicData>
            </a:graphic>
          </wp:inline>
        </w:drawing>
      </w:r>
    </w:p>
    <w:p w14:paraId="0B14007C" w14:textId="77777777" w:rsidR="00B825E9" w:rsidRPr="000E4488" w:rsidRDefault="00A00FEE" w:rsidP="005E736F">
      <w:pPr>
        <w:ind w:left="1440" w:hanging="720"/>
        <w:rPr>
          <w:rFonts w:asciiTheme="minorHAnsi" w:hAnsiTheme="minorHAnsi" w:cstheme="minorHAnsi"/>
        </w:rPr>
      </w:pPr>
      <w:r>
        <w:rPr>
          <w:rFonts w:asciiTheme="minorHAnsi" w:hAnsiTheme="minorHAnsi" w:cstheme="minorHAnsi"/>
        </w:rPr>
        <w:lastRenderedPageBreak/>
        <w:t>5.</w:t>
      </w:r>
      <w:r w:rsidR="005E736F">
        <w:rPr>
          <w:rFonts w:asciiTheme="minorHAnsi" w:hAnsiTheme="minorHAnsi" w:cstheme="minorHAnsi"/>
        </w:rPr>
        <w:tab/>
      </w:r>
      <w:r w:rsidR="004654A8" w:rsidRPr="000E4488">
        <w:rPr>
          <w:rFonts w:asciiTheme="minorHAnsi" w:hAnsiTheme="minorHAnsi" w:cstheme="minorHAnsi"/>
        </w:rPr>
        <w:t xml:space="preserve">The </w:t>
      </w:r>
      <w:r w:rsidR="004654A8" w:rsidRPr="000E4488">
        <w:rPr>
          <w:rFonts w:asciiTheme="minorHAnsi" w:hAnsiTheme="minorHAnsi" w:cstheme="minorHAnsi"/>
          <w:b/>
          <w:color w:val="FF0000"/>
        </w:rPr>
        <w:t xml:space="preserve">"Designer" </w:t>
      </w:r>
      <w:r w:rsidR="004654A8" w:rsidRPr="000E4488">
        <w:rPr>
          <w:rFonts w:asciiTheme="minorHAnsi" w:hAnsiTheme="minorHAnsi" w:cstheme="minorHAnsi"/>
        </w:rPr>
        <w:t xml:space="preserve">page will show information for the </w:t>
      </w:r>
      <w:r w:rsidR="004654A8" w:rsidRPr="000E4488">
        <w:rPr>
          <w:rFonts w:asciiTheme="minorHAnsi" w:hAnsiTheme="minorHAnsi" w:cstheme="minorHAnsi"/>
          <w:b/>
          <w:color w:val="FF0000"/>
        </w:rPr>
        <w:t xml:space="preserve">"New Document Package." </w:t>
      </w:r>
      <w:r w:rsidR="004654A8" w:rsidRPr="000E4488">
        <w:rPr>
          <w:rFonts w:asciiTheme="minorHAnsi" w:hAnsiTheme="minorHAnsi" w:cstheme="minorHAnsi"/>
        </w:rPr>
        <w:t xml:space="preserve">From this page you can either </w:t>
      </w:r>
      <w:r w:rsidR="000E312F" w:rsidRPr="000E312F">
        <w:rPr>
          <w:rFonts w:asciiTheme="minorHAnsi" w:hAnsiTheme="minorHAnsi" w:cstheme="minorHAnsi"/>
          <w:b/>
          <w:color w:val="FF0000"/>
        </w:rPr>
        <w:t>“Add New Document”</w:t>
      </w:r>
      <w:r w:rsidR="004654A8" w:rsidRPr="000E4488">
        <w:rPr>
          <w:rFonts w:asciiTheme="minorHAnsi" w:hAnsiTheme="minorHAnsi" w:cstheme="minorHAnsi"/>
        </w:rPr>
        <w:t xml:space="preserve"> if you have a new </w:t>
      </w:r>
      <w:r w:rsidR="00B61E2E">
        <w:rPr>
          <w:rFonts w:asciiTheme="minorHAnsi" w:hAnsiTheme="minorHAnsi" w:cstheme="minorHAnsi"/>
        </w:rPr>
        <w:t>document to add that was NOT</w:t>
      </w:r>
      <w:r w:rsidR="004B0E52" w:rsidRPr="000E4488">
        <w:rPr>
          <w:rFonts w:asciiTheme="minorHAnsi" w:hAnsiTheme="minorHAnsi" w:cstheme="minorHAnsi"/>
        </w:rPr>
        <w:t xml:space="preserve"> previously submitted </w:t>
      </w:r>
      <w:r w:rsidR="00B61E2E">
        <w:rPr>
          <w:rFonts w:asciiTheme="minorHAnsi" w:hAnsiTheme="minorHAnsi" w:cstheme="minorHAnsi"/>
        </w:rPr>
        <w:t>(</w:t>
      </w:r>
      <w:r w:rsidR="004B0E52" w:rsidRPr="000E4488">
        <w:rPr>
          <w:rFonts w:asciiTheme="minorHAnsi" w:hAnsiTheme="minorHAnsi" w:cstheme="minorHAnsi"/>
        </w:rPr>
        <w:t xml:space="preserve">for example: a new questionnaire) </w:t>
      </w:r>
      <w:r w:rsidR="004654A8" w:rsidRPr="000E4488">
        <w:rPr>
          <w:rFonts w:asciiTheme="minorHAnsi" w:hAnsiTheme="minorHAnsi" w:cstheme="minorHAnsi"/>
        </w:rPr>
        <w:t xml:space="preserve">or update a document </w:t>
      </w:r>
      <w:r w:rsidR="004B0E52" w:rsidRPr="000E4488">
        <w:rPr>
          <w:rFonts w:asciiTheme="minorHAnsi" w:hAnsiTheme="minorHAnsi" w:cstheme="minorHAnsi"/>
        </w:rPr>
        <w:t xml:space="preserve">submitted in </w:t>
      </w:r>
      <w:r w:rsidR="004654A8" w:rsidRPr="000E4488">
        <w:rPr>
          <w:rFonts w:asciiTheme="minorHAnsi" w:hAnsiTheme="minorHAnsi" w:cstheme="minorHAnsi"/>
        </w:rPr>
        <w:t>a previous Project Package.</w:t>
      </w:r>
    </w:p>
    <w:p w14:paraId="19635616" w14:textId="77777777" w:rsidR="004B0E52" w:rsidRPr="000E4488" w:rsidRDefault="004B0E52" w:rsidP="004B0E52">
      <w:pPr>
        <w:pStyle w:val="NormalWeb"/>
        <w:rPr>
          <w:rFonts w:asciiTheme="minorHAnsi" w:hAnsiTheme="minorHAnsi" w:cstheme="minorHAnsi"/>
          <w:bCs/>
        </w:rPr>
      </w:pPr>
      <w:r w:rsidRPr="000E4488">
        <w:rPr>
          <w:rFonts w:asciiTheme="minorHAnsi" w:hAnsiTheme="minorHAnsi" w:cstheme="minorHAnsi"/>
        </w:rPr>
        <w:t>There are two options</w:t>
      </w:r>
      <w:r w:rsidR="000E312F">
        <w:rPr>
          <w:rFonts w:asciiTheme="minorHAnsi" w:hAnsiTheme="minorHAnsi" w:cstheme="minorHAnsi"/>
        </w:rPr>
        <w:t xml:space="preserve"> on the “Designer” page</w:t>
      </w:r>
      <w:r w:rsidRPr="000E4488">
        <w:rPr>
          <w:rFonts w:asciiTheme="minorHAnsi" w:hAnsiTheme="minorHAnsi" w:cstheme="minorHAnsi"/>
        </w:rPr>
        <w:t xml:space="preserve"> to add documents to the </w:t>
      </w:r>
      <w:r w:rsidRPr="00B61E2E">
        <w:rPr>
          <w:rFonts w:asciiTheme="minorHAnsi" w:hAnsiTheme="minorHAnsi" w:cstheme="minorHAnsi"/>
          <w:b/>
          <w:color w:val="FF0000"/>
        </w:rPr>
        <w:t>"New Project</w:t>
      </w:r>
      <w:r w:rsidR="002E6757">
        <w:rPr>
          <w:rFonts w:asciiTheme="minorHAnsi" w:hAnsiTheme="minorHAnsi" w:cstheme="minorHAnsi"/>
          <w:b/>
          <w:color w:val="FF0000"/>
        </w:rPr>
        <w:t>”</w:t>
      </w:r>
      <w:r w:rsidRPr="00B61E2E">
        <w:rPr>
          <w:rFonts w:asciiTheme="minorHAnsi" w:hAnsiTheme="minorHAnsi" w:cstheme="minorHAnsi"/>
          <w:b/>
          <w:color w:val="FF0000"/>
        </w:rPr>
        <w:t xml:space="preserve"> </w:t>
      </w:r>
      <w:r w:rsidR="002E6757">
        <w:rPr>
          <w:rFonts w:asciiTheme="minorHAnsi" w:hAnsiTheme="minorHAnsi" w:cstheme="minorHAnsi"/>
        </w:rPr>
        <w:t>p</w:t>
      </w:r>
      <w:r w:rsidRPr="002E6757">
        <w:rPr>
          <w:rFonts w:asciiTheme="minorHAnsi" w:hAnsiTheme="minorHAnsi" w:cstheme="minorHAnsi"/>
        </w:rPr>
        <w:t>ackage.</w:t>
      </w:r>
      <w:r w:rsidRPr="00B61E2E">
        <w:rPr>
          <w:rFonts w:asciiTheme="minorHAnsi" w:hAnsiTheme="minorHAnsi" w:cstheme="minorHAnsi"/>
          <w:b/>
          <w:color w:val="FF0000"/>
        </w:rPr>
        <w:t xml:space="preserve">  </w:t>
      </w:r>
      <w:r w:rsidRPr="000E4488">
        <w:rPr>
          <w:rFonts w:asciiTheme="minorHAnsi" w:hAnsiTheme="minorHAnsi" w:cstheme="minorHAnsi"/>
        </w:rPr>
        <w:t>The follow</w:t>
      </w:r>
      <w:r w:rsidR="000E312F">
        <w:rPr>
          <w:rFonts w:asciiTheme="minorHAnsi" w:hAnsiTheme="minorHAnsi" w:cstheme="minorHAnsi"/>
        </w:rPr>
        <w:t>ing</w:t>
      </w:r>
      <w:r w:rsidRPr="000E4488">
        <w:rPr>
          <w:rFonts w:asciiTheme="minorHAnsi" w:hAnsiTheme="minorHAnsi" w:cstheme="minorHAnsi"/>
        </w:rPr>
        <w:t xml:space="preserve"> helps to clarify when</w:t>
      </w:r>
      <w:r w:rsidR="00B61E2E">
        <w:rPr>
          <w:rFonts w:asciiTheme="minorHAnsi" w:hAnsiTheme="minorHAnsi" w:cstheme="minorHAnsi"/>
        </w:rPr>
        <w:t xml:space="preserve"> to use these options.</w:t>
      </w:r>
      <w:r w:rsidRPr="000E4488">
        <w:rPr>
          <w:rFonts w:asciiTheme="minorHAnsi" w:hAnsiTheme="minorHAnsi" w:cstheme="minorHAnsi"/>
        </w:rPr>
        <w:t xml:space="preserve">  </w:t>
      </w:r>
    </w:p>
    <w:p w14:paraId="12EA56F2" w14:textId="20B2383A" w:rsidR="004B0E52" w:rsidRPr="000E4488" w:rsidRDefault="004B0E52" w:rsidP="004B0E52">
      <w:pPr>
        <w:pStyle w:val="NormalWeb"/>
        <w:rPr>
          <w:rFonts w:asciiTheme="minorHAnsi" w:hAnsiTheme="minorHAnsi" w:cstheme="minorHAnsi"/>
        </w:rPr>
      </w:pPr>
      <w:r w:rsidRPr="00B61E2E">
        <w:rPr>
          <w:rFonts w:asciiTheme="minorHAnsi" w:hAnsiTheme="minorHAnsi" w:cstheme="minorHAnsi"/>
          <w:b/>
          <w:bCs/>
          <w:u w:val="single"/>
        </w:rPr>
        <w:t>Add a New Document</w:t>
      </w:r>
      <w:r w:rsidRPr="000E4488">
        <w:rPr>
          <w:rFonts w:asciiTheme="minorHAnsi" w:hAnsiTheme="minorHAnsi" w:cstheme="minorHAnsi"/>
          <w:b/>
          <w:bCs/>
        </w:rPr>
        <w:t>.</w:t>
      </w:r>
      <w:r w:rsidRPr="000E4488">
        <w:rPr>
          <w:rFonts w:asciiTheme="minorHAnsi" w:hAnsiTheme="minorHAnsi" w:cstheme="minorHAnsi"/>
        </w:rPr>
        <w:t xml:space="preserve"> Use the </w:t>
      </w:r>
      <w:r w:rsidRPr="000E4488">
        <w:rPr>
          <w:rFonts w:asciiTheme="minorHAnsi" w:hAnsiTheme="minorHAnsi" w:cstheme="minorHAnsi"/>
          <w:b/>
          <w:color w:val="FF0000"/>
        </w:rPr>
        <w:t>"Add New Document"</w:t>
      </w:r>
      <w:r w:rsidRPr="000E4488">
        <w:rPr>
          <w:rFonts w:asciiTheme="minorHAnsi" w:hAnsiTheme="minorHAnsi" w:cstheme="minorHAnsi"/>
        </w:rPr>
        <w:t xml:space="preserve"> </w:t>
      </w:r>
      <w:r w:rsidR="00D978DC" w:rsidRPr="000E4488">
        <w:rPr>
          <w:rFonts w:asciiTheme="minorHAnsi" w:hAnsiTheme="minorHAnsi" w:cstheme="minorHAnsi"/>
        </w:rPr>
        <w:t xml:space="preserve">button </w:t>
      </w:r>
      <w:r w:rsidRPr="000E4488">
        <w:rPr>
          <w:rFonts w:asciiTheme="minorHAnsi" w:hAnsiTheme="minorHAnsi" w:cstheme="minorHAnsi"/>
        </w:rPr>
        <w:t xml:space="preserve">option when the document you are adding is </w:t>
      </w:r>
      <w:r w:rsidR="00D978DC" w:rsidRPr="007D4FDD">
        <w:rPr>
          <w:rFonts w:asciiTheme="minorHAnsi" w:hAnsiTheme="minorHAnsi" w:cstheme="minorHAnsi"/>
          <w:b/>
          <w:u w:val="single"/>
        </w:rPr>
        <w:t>NOT</w:t>
      </w:r>
      <w:r w:rsidRPr="000E4488">
        <w:rPr>
          <w:rFonts w:asciiTheme="minorHAnsi" w:hAnsiTheme="minorHAnsi" w:cstheme="minorHAnsi"/>
        </w:rPr>
        <w:t xml:space="preserve"> a revised or updated version of an existing project document. The "new" document will not be tied to the Document History of any existing document, and it will not have any Document History of its own since it is a completely new addition to your </w:t>
      </w:r>
      <w:r w:rsidR="007D63F4">
        <w:rPr>
          <w:rFonts w:asciiTheme="minorHAnsi" w:hAnsiTheme="minorHAnsi" w:cstheme="minorHAnsi"/>
        </w:rPr>
        <w:t>Project</w:t>
      </w:r>
      <w:r w:rsidRPr="000E4488">
        <w:rPr>
          <w:rFonts w:asciiTheme="minorHAnsi" w:hAnsiTheme="minorHAnsi" w:cstheme="minorHAnsi"/>
        </w:rPr>
        <w:t>.</w:t>
      </w:r>
    </w:p>
    <w:p w14:paraId="43164A4C" w14:textId="323E0054" w:rsidR="004B0E52" w:rsidRPr="000E4488" w:rsidRDefault="004B0E52" w:rsidP="004B0E52">
      <w:pPr>
        <w:rPr>
          <w:rFonts w:asciiTheme="minorHAnsi" w:hAnsiTheme="minorHAnsi" w:cstheme="minorHAnsi"/>
        </w:rPr>
      </w:pPr>
      <w:r w:rsidRPr="00B61E2E">
        <w:rPr>
          <w:rFonts w:asciiTheme="minorHAnsi" w:hAnsiTheme="minorHAnsi" w:cstheme="minorHAnsi"/>
          <w:b/>
          <w:bCs/>
          <w:u w:val="single"/>
        </w:rPr>
        <w:t>Revise an Existing Document</w:t>
      </w:r>
      <w:r w:rsidRPr="000E4488">
        <w:rPr>
          <w:rFonts w:asciiTheme="minorHAnsi" w:hAnsiTheme="minorHAnsi" w:cstheme="minorHAnsi"/>
          <w:b/>
          <w:bCs/>
        </w:rPr>
        <w:t>.</w:t>
      </w:r>
      <w:r w:rsidRPr="000E4488">
        <w:rPr>
          <w:rFonts w:asciiTheme="minorHAnsi" w:hAnsiTheme="minorHAnsi" w:cstheme="minorHAnsi"/>
        </w:rPr>
        <w:t xml:space="preserve"> Use </w:t>
      </w:r>
      <w:ins w:id="1" w:author="Stephanie W. Edwards" w:date="2016-01-05T12:22:00Z">
        <w:r w:rsidR="008C1F10">
          <w:rPr>
            <w:rFonts w:asciiTheme="minorHAnsi" w:hAnsiTheme="minorHAnsi" w:cstheme="minorHAnsi"/>
          </w:rPr>
          <w:t>the</w:t>
        </w:r>
        <w:r w:rsidR="008C1F10" w:rsidRPr="000E4488">
          <w:rPr>
            <w:rFonts w:asciiTheme="minorHAnsi" w:hAnsiTheme="minorHAnsi" w:cstheme="minorHAnsi"/>
          </w:rPr>
          <w:t xml:space="preserve"> </w:t>
        </w:r>
      </w:ins>
      <w:r w:rsidRPr="000E4488">
        <w:rPr>
          <w:rFonts w:asciiTheme="minorHAnsi" w:hAnsiTheme="minorHAnsi" w:cstheme="minorHAnsi"/>
          <w:b/>
          <w:color w:val="FF0000"/>
        </w:rPr>
        <w:t xml:space="preserve">"Pencil Icon" </w:t>
      </w:r>
      <w:r w:rsidRPr="000E4488">
        <w:rPr>
          <w:rFonts w:asciiTheme="minorHAnsi" w:hAnsiTheme="minorHAnsi" w:cstheme="minorHAnsi"/>
        </w:rPr>
        <w:t>option when you want to add a new version of an existing project document.</w:t>
      </w:r>
      <w:r w:rsidR="00B61E2E">
        <w:rPr>
          <w:rFonts w:asciiTheme="minorHAnsi" w:hAnsiTheme="minorHAnsi" w:cstheme="minorHAnsi"/>
        </w:rPr>
        <w:t xml:space="preserve"> </w:t>
      </w:r>
      <w:r w:rsidRPr="000E4488">
        <w:rPr>
          <w:rFonts w:asciiTheme="minorHAnsi" w:hAnsiTheme="minorHAnsi" w:cstheme="minorHAnsi"/>
        </w:rPr>
        <w:t xml:space="preserve"> </w:t>
      </w:r>
      <w:proofErr w:type="spellStart"/>
      <w:r w:rsidRPr="000E4488">
        <w:rPr>
          <w:rFonts w:asciiTheme="minorHAnsi" w:hAnsiTheme="minorHAnsi" w:cstheme="minorHAnsi"/>
        </w:rPr>
        <w:t>IRBNet</w:t>
      </w:r>
      <w:proofErr w:type="spellEnd"/>
      <w:r w:rsidRPr="000E4488">
        <w:rPr>
          <w:rFonts w:asciiTheme="minorHAnsi" w:hAnsiTheme="minorHAnsi" w:cstheme="minorHAnsi"/>
        </w:rPr>
        <w:t xml:space="preserve"> adds the new version of your document while retaining all historical versions as part of your Document History. The new version will be automatically tied to the Document History.</w:t>
      </w:r>
      <w:r w:rsidR="00B61E2E">
        <w:rPr>
          <w:rFonts w:asciiTheme="minorHAnsi" w:hAnsiTheme="minorHAnsi" w:cstheme="minorHAnsi"/>
        </w:rPr>
        <w:t xml:space="preserve"> </w:t>
      </w:r>
      <w:r w:rsidRPr="000E4488">
        <w:rPr>
          <w:rFonts w:asciiTheme="minorHAnsi" w:hAnsiTheme="minorHAnsi" w:cstheme="minorHAnsi"/>
        </w:rPr>
        <w:t xml:space="preserve"> You may view the historical versions of any document by clicking on the Document History icon.</w:t>
      </w:r>
    </w:p>
    <w:p w14:paraId="492D0AEB" w14:textId="77777777" w:rsidR="00D978DC" w:rsidRDefault="00D978DC" w:rsidP="004B0E52">
      <w:pPr>
        <w:rPr>
          <w:rFonts w:asciiTheme="minorHAnsi" w:hAnsiTheme="minorHAnsi" w:cstheme="minorHAnsi"/>
        </w:rPr>
      </w:pPr>
    </w:p>
    <w:p w14:paraId="6008B3E2" w14:textId="77777777" w:rsidR="00D978DC" w:rsidRDefault="00282EF0" w:rsidP="004B0E52">
      <w:pPr>
        <w:rPr>
          <w:rFonts w:asciiTheme="minorHAnsi" w:hAnsiTheme="minorHAnsi" w:cstheme="minorHAnsi"/>
        </w:rPr>
      </w:pPr>
      <w:r w:rsidRPr="00282EF0">
        <w:rPr>
          <w:rFonts w:asciiTheme="minorHAnsi" w:hAnsiTheme="minorHAnsi" w:cstheme="minorHAnsi"/>
          <w:noProof/>
        </w:rPr>
        <w:drawing>
          <wp:inline distT="0" distB="0" distL="0" distR="0" wp14:anchorId="616BFC56" wp14:editId="06BC5586">
            <wp:extent cx="5943600" cy="4563745"/>
            <wp:effectExtent l="1905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3600" cy="4563745"/>
                    </a:xfrm>
                    <a:prstGeom prst="rect">
                      <a:avLst/>
                    </a:prstGeom>
                  </pic:spPr>
                </pic:pic>
              </a:graphicData>
            </a:graphic>
          </wp:inline>
        </w:drawing>
      </w:r>
    </w:p>
    <w:p w14:paraId="48E9CF20" w14:textId="77777777" w:rsidR="004654A8" w:rsidRDefault="004654A8" w:rsidP="005E736F">
      <w:pPr>
        <w:ind w:left="1440" w:hanging="720"/>
        <w:rPr>
          <w:rFonts w:asciiTheme="minorHAnsi" w:hAnsiTheme="minorHAnsi" w:cstheme="minorHAnsi"/>
        </w:rPr>
      </w:pPr>
    </w:p>
    <w:p w14:paraId="4CBBD94A" w14:textId="77777777" w:rsidR="00282EF0" w:rsidRDefault="00282EF0" w:rsidP="005E736F">
      <w:pPr>
        <w:ind w:left="1440" w:hanging="720"/>
        <w:rPr>
          <w:rFonts w:asciiTheme="minorHAnsi" w:hAnsiTheme="minorHAnsi" w:cstheme="minorHAnsi"/>
        </w:rPr>
      </w:pPr>
    </w:p>
    <w:p w14:paraId="5D8BBD7A" w14:textId="77777777" w:rsidR="008275F0" w:rsidRPr="000E4488" w:rsidRDefault="004654A8" w:rsidP="005E736F">
      <w:pPr>
        <w:ind w:left="1440" w:hanging="720"/>
        <w:rPr>
          <w:rFonts w:asciiTheme="minorHAnsi" w:hAnsiTheme="minorHAnsi" w:cstheme="minorHAnsi"/>
        </w:rPr>
      </w:pPr>
      <w:r>
        <w:rPr>
          <w:rFonts w:asciiTheme="minorHAnsi" w:hAnsiTheme="minorHAnsi" w:cstheme="minorHAnsi"/>
        </w:rPr>
        <w:t>6.</w:t>
      </w:r>
      <w:r>
        <w:rPr>
          <w:rFonts w:asciiTheme="minorHAnsi" w:hAnsiTheme="minorHAnsi" w:cstheme="minorHAnsi"/>
        </w:rPr>
        <w:tab/>
      </w:r>
      <w:r w:rsidRPr="000E4488">
        <w:rPr>
          <w:rFonts w:asciiTheme="minorHAnsi" w:hAnsiTheme="minorHAnsi" w:cstheme="minorHAnsi"/>
        </w:rPr>
        <w:t>In this example</w:t>
      </w:r>
      <w:r w:rsidR="002F221D">
        <w:rPr>
          <w:rFonts w:asciiTheme="minorHAnsi" w:hAnsiTheme="minorHAnsi" w:cstheme="minorHAnsi"/>
        </w:rPr>
        <w:t>,</w:t>
      </w:r>
      <w:r w:rsidRPr="000E4488">
        <w:rPr>
          <w:rFonts w:asciiTheme="minorHAnsi" w:hAnsiTheme="minorHAnsi" w:cstheme="minorHAnsi"/>
        </w:rPr>
        <w:t xml:space="preserve"> Mary Researcher has received notice</w:t>
      </w:r>
      <w:r w:rsidR="008275F0" w:rsidRPr="000E4488">
        <w:rPr>
          <w:rFonts w:asciiTheme="minorHAnsi" w:hAnsiTheme="minorHAnsi" w:cstheme="minorHAnsi"/>
        </w:rPr>
        <w:t xml:space="preserve"> that she must modify her Consent Form</w:t>
      </w:r>
      <w:r w:rsidR="00B61E2E">
        <w:rPr>
          <w:rFonts w:asciiTheme="minorHAnsi" w:hAnsiTheme="minorHAnsi" w:cstheme="minorHAnsi"/>
        </w:rPr>
        <w:t xml:space="preserve"> by clarifying the study’s exclusion criteria</w:t>
      </w:r>
      <w:r w:rsidR="008275F0" w:rsidRPr="000E4488">
        <w:rPr>
          <w:rFonts w:asciiTheme="minorHAnsi" w:hAnsiTheme="minorHAnsi" w:cstheme="minorHAnsi"/>
        </w:rPr>
        <w:t xml:space="preserve">.  She would update the </w:t>
      </w:r>
      <w:r w:rsidR="008275F0" w:rsidRPr="000E4488">
        <w:rPr>
          <w:rFonts w:asciiTheme="minorHAnsi" w:hAnsiTheme="minorHAnsi" w:cstheme="minorHAnsi"/>
        </w:rPr>
        <w:lastRenderedPageBreak/>
        <w:t xml:space="preserve">document from the </w:t>
      </w:r>
      <w:r w:rsidR="008275F0" w:rsidRPr="000E4488">
        <w:rPr>
          <w:rFonts w:asciiTheme="minorHAnsi" w:hAnsiTheme="minorHAnsi" w:cstheme="minorHAnsi"/>
          <w:b/>
          <w:color w:val="FF0000"/>
        </w:rPr>
        <w:t xml:space="preserve">"New </w:t>
      </w:r>
      <w:r w:rsidR="000E312F">
        <w:rPr>
          <w:rFonts w:asciiTheme="minorHAnsi" w:hAnsiTheme="minorHAnsi" w:cstheme="minorHAnsi"/>
          <w:b/>
          <w:color w:val="FF0000"/>
        </w:rPr>
        <w:t>Document</w:t>
      </w:r>
      <w:r w:rsidR="008275F0" w:rsidRPr="000E4488">
        <w:rPr>
          <w:rFonts w:asciiTheme="minorHAnsi" w:hAnsiTheme="minorHAnsi" w:cstheme="minorHAnsi"/>
          <w:b/>
          <w:color w:val="FF0000"/>
        </w:rPr>
        <w:t xml:space="preserve"> Package"</w:t>
      </w:r>
      <w:r w:rsidR="008275F0" w:rsidRPr="000E4488">
        <w:rPr>
          <w:rFonts w:asciiTheme="minorHAnsi" w:hAnsiTheme="minorHAnsi" w:cstheme="minorHAnsi"/>
        </w:rPr>
        <w:t xml:space="preserve"> she created.  This process allows </w:t>
      </w:r>
      <w:proofErr w:type="spellStart"/>
      <w:r w:rsidR="008275F0" w:rsidRPr="000E4488">
        <w:rPr>
          <w:rFonts w:asciiTheme="minorHAnsi" w:hAnsiTheme="minorHAnsi" w:cstheme="minorHAnsi"/>
        </w:rPr>
        <w:t>IRBNet</w:t>
      </w:r>
      <w:proofErr w:type="spellEnd"/>
      <w:r w:rsidR="008275F0" w:rsidRPr="000E4488">
        <w:rPr>
          <w:rFonts w:asciiTheme="minorHAnsi" w:hAnsiTheme="minorHAnsi" w:cstheme="minorHAnsi"/>
        </w:rPr>
        <w:t xml:space="preserve"> and the researcher to track all changes to the project. </w:t>
      </w:r>
    </w:p>
    <w:p w14:paraId="54F0EA1B" w14:textId="77777777" w:rsidR="008275F0" w:rsidRPr="000E4488" w:rsidRDefault="008275F0" w:rsidP="005E736F">
      <w:pPr>
        <w:ind w:left="1440" w:hanging="720"/>
        <w:rPr>
          <w:rFonts w:asciiTheme="minorHAnsi" w:hAnsiTheme="minorHAnsi" w:cstheme="minorHAnsi"/>
        </w:rPr>
      </w:pPr>
    </w:p>
    <w:p w14:paraId="3951E028" w14:textId="4E79CF35" w:rsidR="00282EF0" w:rsidRPr="000E4488" w:rsidRDefault="008275F0" w:rsidP="005E736F">
      <w:pPr>
        <w:ind w:left="1440" w:hanging="720"/>
        <w:rPr>
          <w:rFonts w:asciiTheme="minorHAnsi" w:hAnsiTheme="minorHAnsi" w:cstheme="minorHAnsi"/>
          <w:bCs/>
        </w:rPr>
      </w:pPr>
      <w:r w:rsidRPr="000E4488">
        <w:rPr>
          <w:rFonts w:asciiTheme="minorHAnsi" w:hAnsiTheme="minorHAnsi" w:cstheme="minorHAnsi"/>
        </w:rPr>
        <w:t>7</w:t>
      </w:r>
      <w:r w:rsidR="00D978DC" w:rsidRPr="000E4488">
        <w:rPr>
          <w:rFonts w:asciiTheme="minorHAnsi" w:hAnsiTheme="minorHAnsi" w:cstheme="minorHAnsi"/>
        </w:rPr>
        <w:t xml:space="preserve">. </w:t>
      </w:r>
      <w:r w:rsidR="00D978DC" w:rsidRPr="000E4488">
        <w:rPr>
          <w:rFonts w:asciiTheme="minorHAnsi" w:hAnsiTheme="minorHAnsi" w:cstheme="minorHAnsi"/>
        </w:rPr>
        <w:tab/>
        <w:t>Because Mary Researcher is making revisions to an existing document that she previously submitted</w:t>
      </w:r>
      <w:r w:rsidR="00282EF0" w:rsidRPr="000E4488">
        <w:rPr>
          <w:rFonts w:asciiTheme="minorHAnsi" w:hAnsiTheme="minorHAnsi" w:cstheme="minorHAnsi"/>
        </w:rPr>
        <w:t xml:space="preserve"> in her first package</w:t>
      </w:r>
      <w:r w:rsidR="00117B9E">
        <w:rPr>
          <w:rFonts w:asciiTheme="minorHAnsi" w:hAnsiTheme="minorHAnsi" w:cstheme="minorHAnsi"/>
        </w:rPr>
        <w:t xml:space="preserve"> (see </w:t>
      </w:r>
      <w:r w:rsidR="000E312F">
        <w:rPr>
          <w:rFonts w:asciiTheme="minorHAnsi" w:hAnsiTheme="minorHAnsi" w:cstheme="minorHAnsi"/>
        </w:rPr>
        <w:t xml:space="preserve">the screenshot of the </w:t>
      </w:r>
      <w:r w:rsidR="00B34A36">
        <w:rPr>
          <w:rFonts w:asciiTheme="minorHAnsi" w:hAnsiTheme="minorHAnsi" w:cstheme="minorHAnsi"/>
          <w:color w:val="FF0000"/>
        </w:rPr>
        <w:t>“</w:t>
      </w:r>
      <w:r w:rsidR="000E312F" w:rsidRPr="00B34A36">
        <w:rPr>
          <w:rFonts w:asciiTheme="minorHAnsi" w:hAnsiTheme="minorHAnsi" w:cstheme="minorHAnsi"/>
          <w:b/>
          <w:color w:val="FF0000"/>
        </w:rPr>
        <w:t>Designer</w:t>
      </w:r>
      <w:r w:rsidR="00B34A36">
        <w:rPr>
          <w:rFonts w:asciiTheme="minorHAnsi" w:hAnsiTheme="minorHAnsi" w:cstheme="minorHAnsi"/>
          <w:b/>
          <w:color w:val="FF0000"/>
        </w:rPr>
        <w:t>”</w:t>
      </w:r>
      <w:r w:rsidR="000E312F">
        <w:rPr>
          <w:rFonts w:asciiTheme="minorHAnsi" w:hAnsiTheme="minorHAnsi" w:cstheme="minorHAnsi"/>
        </w:rPr>
        <w:t xml:space="preserve"> page above</w:t>
      </w:r>
      <w:r w:rsidR="00117B9E">
        <w:rPr>
          <w:rFonts w:asciiTheme="minorHAnsi" w:hAnsiTheme="minorHAnsi" w:cstheme="minorHAnsi"/>
        </w:rPr>
        <w:t>),</w:t>
      </w:r>
      <w:r w:rsidR="000E312F">
        <w:rPr>
          <w:rFonts w:asciiTheme="minorHAnsi" w:hAnsiTheme="minorHAnsi" w:cstheme="minorHAnsi"/>
        </w:rPr>
        <w:t xml:space="preserve"> </w:t>
      </w:r>
      <w:r w:rsidR="00C1685A">
        <w:rPr>
          <w:rFonts w:asciiTheme="minorHAnsi" w:hAnsiTheme="minorHAnsi" w:cstheme="minorHAnsi"/>
        </w:rPr>
        <w:t xml:space="preserve">Mary should select options </w:t>
      </w:r>
      <w:r w:rsidR="00117B9E">
        <w:rPr>
          <w:rFonts w:asciiTheme="minorHAnsi" w:hAnsiTheme="minorHAnsi" w:cstheme="minorHAnsi"/>
        </w:rPr>
        <w:t xml:space="preserve">under </w:t>
      </w:r>
      <w:r w:rsidR="00C1685A" w:rsidRPr="00C1685A">
        <w:rPr>
          <w:rFonts w:asciiTheme="minorHAnsi" w:hAnsiTheme="minorHAnsi" w:cstheme="minorHAnsi"/>
          <w:b/>
          <w:color w:val="FF0000"/>
        </w:rPr>
        <w:t>“Documents from Previous Packages that you can revise”</w:t>
      </w:r>
      <w:r w:rsidR="00C1685A">
        <w:rPr>
          <w:rFonts w:asciiTheme="minorHAnsi" w:hAnsiTheme="minorHAnsi" w:cstheme="minorHAnsi"/>
        </w:rPr>
        <w:t>.</w:t>
      </w:r>
      <w:r w:rsidR="00D978DC" w:rsidRPr="000E4488">
        <w:rPr>
          <w:rFonts w:asciiTheme="minorHAnsi" w:hAnsiTheme="minorHAnsi" w:cstheme="minorHAnsi"/>
        </w:rPr>
        <w:t xml:space="preserve"> </w:t>
      </w:r>
      <w:r w:rsidR="00C1685A">
        <w:rPr>
          <w:rFonts w:asciiTheme="minorHAnsi" w:hAnsiTheme="minorHAnsi" w:cstheme="minorHAnsi"/>
        </w:rPr>
        <w:t xml:space="preserve">This section of the </w:t>
      </w:r>
      <w:r w:rsidR="00B34A36">
        <w:rPr>
          <w:rFonts w:asciiTheme="minorHAnsi" w:hAnsiTheme="minorHAnsi" w:cstheme="minorHAnsi"/>
          <w:color w:val="FF0000"/>
        </w:rPr>
        <w:t>“</w:t>
      </w:r>
      <w:r w:rsidR="00C1685A" w:rsidRPr="00B34A36">
        <w:rPr>
          <w:rFonts w:asciiTheme="minorHAnsi" w:hAnsiTheme="minorHAnsi" w:cstheme="minorHAnsi"/>
          <w:b/>
          <w:color w:val="FF0000"/>
        </w:rPr>
        <w:t>Designer</w:t>
      </w:r>
      <w:r w:rsidR="00B34A36">
        <w:rPr>
          <w:rFonts w:asciiTheme="minorHAnsi" w:hAnsiTheme="minorHAnsi" w:cstheme="minorHAnsi"/>
          <w:b/>
          <w:color w:val="FF0000"/>
        </w:rPr>
        <w:t>”</w:t>
      </w:r>
      <w:r w:rsidR="00C1685A">
        <w:rPr>
          <w:rFonts w:asciiTheme="minorHAnsi" w:hAnsiTheme="minorHAnsi" w:cstheme="minorHAnsi"/>
        </w:rPr>
        <w:t xml:space="preserve"> page allows researchers to revise previously submitted documents.</w:t>
      </w:r>
      <w:r w:rsidR="00C1685A">
        <w:rPr>
          <w:rFonts w:asciiTheme="minorHAnsi" w:hAnsiTheme="minorHAnsi" w:cstheme="minorHAnsi"/>
        </w:rPr>
        <w:br/>
      </w:r>
    </w:p>
    <w:p w14:paraId="151129E9" w14:textId="09D15E86" w:rsidR="00282EF0" w:rsidRPr="000E4488" w:rsidRDefault="00282EF0" w:rsidP="005E736F">
      <w:pPr>
        <w:ind w:left="1440" w:hanging="720"/>
        <w:rPr>
          <w:rFonts w:asciiTheme="minorHAnsi" w:hAnsiTheme="minorHAnsi" w:cstheme="minorHAnsi"/>
        </w:rPr>
      </w:pPr>
      <w:r w:rsidRPr="000E4488">
        <w:rPr>
          <w:rFonts w:asciiTheme="minorHAnsi" w:hAnsiTheme="minorHAnsi" w:cstheme="minorHAnsi"/>
          <w:bCs/>
        </w:rPr>
        <w:t>8.</w:t>
      </w:r>
      <w:r w:rsidRPr="000E4488">
        <w:rPr>
          <w:rFonts w:asciiTheme="minorHAnsi" w:hAnsiTheme="minorHAnsi" w:cstheme="minorHAnsi"/>
          <w:bCs/>
        </w:rPr>
        <w:tab/>
      </w:r>
      <w:r w:rsidR="00C1685A">
        <w:rPr>
          <w:rFonts w:asciiTheme="minorHAnsi" w:hAnsiTheme="minorHAnsi" w:cstheme="minorHAnsi"/>
          <w:bCs/>
        </w:rPr>
        <w:t>Mary can</w:t>
      </w:r>
      <w:r w:rsidRPr="000E4488">
        <w:rPr>
          <w:rFonts w:asciiTheme="minorHAnsi" w:hAnsiTheme="minorHAnsi" w:cstheme="minorHAnsi"/>
          <w:bCs/>
        </w:rPr>
        <w:t xml:space="preserve"> access the Consent Form she needs to revise by </w:t>
      </w:r>
      <w:proofErr w:type="gramStart"/>
      <w:r w:rsidRPr="000E4488">
        <w:rPr>
          <w:rFonts w:asciiTheme="minorHAnsi" w:hAnsiTheme="minorHAnsi" w:cstheme="minorHAnsi"/>
          <w:bCs/>
        </w:rPr>
        <w:t xml:space="preserve">either clicking on the </w:t>
      </w:r>
      <w:ins w:id="2" w:author="Judette Haddad" w:date="2016-01-18T13:30:00Z">
        <w:r w:rsidR="001A265D">
          <w:rPr>
            <w:rFonts w:asciiTheme="minorHAnsi" w:hAnsiTheme="minorHAnsi" w:cstheme="minorHAnsi"/>
            <w:bCs/>
          </w:rPr>
          <w:t>“</w:t>
        </w:r>
      </w:ins>
      <w:r w:rsidRPr="000E4488">
        <w:rPr>
          <w:rFonts w:asciiTheme="minorHAnsi" w:hAnsiTheme="minorHAnsi" w:cstheme="minorHAnsi"/>
          <w:bCs/>
        </w:rPr>
        <w:t>Paper Icon</w:t>
      </w:r>
      <w:ins w:id="3" w:author="Judette Haddad" w:date="2016-01-18T13:30:00Z">
        <w:r w:rsidR="001A265D">
          <w:rPr>
            <w:rFonts w:asciiTheme="minorHAnsi" w:hAnsiTheme="minorHAnsi" w:cstheme="minorHAnsi"/>
            <w:bCs/>
          </w:rPr>
          <w:t>”</w:t>
        </w:r>
      </w:ins>
      <w:r w:rsidRPr="000E4488">
        <w:rPr>
          <w:rFonts w:asciiTheme="minorHAnsi" w:hAnsiTheme="minorHAnsi" w:cstheme="minorHAnsi"/>
          <w:bCs/>
        </w:rPr>
        <w:t xml:space="preserve"> next to the Consent Form under Document Type</w:t>
      </w:r>
      <w:r w:rsidR="00C1685A">
        <w:rPr>
          <w:rFonts w:asciiTheme="minorHAnsi" w:hAnsiTheme="minorHAnsi" w:cstheme="minorHAnsi"/>
          <w:bCs/>
        </w:rPr>
        <w:t xml:space="preserve"> and</w:t>
      </w:r>
      <w:proofErr w:type="gramEnd"/>
      <w:r w:rsidR="00C1685A">
        <w:rPr>
          <w:rFonts w:asciiTheme="minorHAnsi" w:hAnsiTheme="minorHAnsi" w:cstheme="minorHAnsi"/>
          <w:bCs/>
        </w:rPr>
        <w:t xml:space="preserve"> downloading it to her desktop</w:t>
      </w:r>
      <w:r w:rsidRPr="000E4488">
        <w:rPr>
          <w:rFonts w:asciiTheme="minorHAnsi" w:hAnsiTheme="minorHAnsi" w:cstheme="minorHAnsi"/>
          <w:bCs/>
        </w:rPr>
        <w:t>, or access</w:t>
      </w:r>
      <w:r w:rsidR="00B34A36">
        <w:rPr>
          <w:rFonts w:asciiTheme="minorHAnsi" w:hAnsiTheme="minorHAnsi" w:cstheme="minorHAnsi"/>
          <w:bCs/>
        </w:rPr>
        <w:t>ing</w:t>
      </w:r>
      <w:r w:rsidRPr="000E4488">
        <w:rPr>
          <w:rFonts w:asciiTheme="minorHAnsi" w:hAnsiTheme="minorHAnsi" w:cstheme="minorHAnsi"/>
          <w:bCs/>
        </w:rPr>
        <w:t xml:space="preserve"> the document from her </w:t>
      </w:r>
      <w:r w:rsidR="00C1685A">
        <w:rPr>
          <w:rFonts w:asciiTheme="minorHAnsi" w:hAnsiTheme="minorHAnsi" w:cstheme="minorHAnsi"/>
          <w:bCs/>
        </w:rPr>
        <w:t>personal project files.</w:t>
      </w:r>
    </w:p>
    <w:p w14:paraId="4E819F25" w14:textId="77777777" w:rsidR="00070839" w:rsidRPr="000E4488" w:rsidRDefault="00070839" w:rsidP="005E736F">
      <w:pPr>
        <w:ind w:left="1440" w:hanging="720"/>
        <w:rPr>
          <w:rFonts w:asciiTheme="minorHAnsi" w:hAnsiTheme="minorHAnsi" w:cstheme="minorHAnsi"/>
        </w:rPr>
      </w:pPr>
    </w:p>
    <w:p w14:paraId="5DC31D90" w14:textId="77777777" w:rsidR="00C1685A" w:rsidRDefault="00282EF0" w:rsidP="005E736F">
      <w:pPr>
        <w:ind w:left="1440" w:hanging="720"/>
        <w:rPr>
          <w:rFonts w:asciiTheme="minorHAnsi" w:hAnsiTheme="minorHAnsi" w:cstheme="minorHAnsi"/>
        </w:rPr>
      </w:pPr>
      <w:r w:rsidRPr="000E4488">
        <w:rPr>
          <w:rFonts w:asciiTheme="minorHAnsi" w:hAnsiTheme="minorHAnsi" w:cstheme="minorHAnsi"/>
        </w:rPr>
        <w:t>9.</w:t>
      </w:r>
      <w:r w:rsidRPr="000E4488">
        <w:rPr>
          <w:rFonts w:asciiTheme="minorHAnsi" w:hAnsiTheme="minorHAnsi" w:cstheme="minorHAnsi"/>
        </w:rPr>
        <w:tab/>
        <w:t>Once all the</w:t>
      </w:r>
      <w:r w:rsidR="00352107">
        <w:rPr>
          <w:rFonts w:asciiTheme="minorHAnsi" w:hAnsiTheme="minorHAnsi" w:cstheme="minorHAnsi"/>
        </w:rPr>
        <w:t xml:space="preserve"> changes to the consent form have</w:t>
      </w:r>
      <w:r w:rsidRPr="000E4488">
        <w:rPr>
          <w:rFonts w:asciiTheme="minorHAnsi" w:hAnsiTheme="minorHAnsi" w:cstheme="minorHAnsi"/>
        </w:rPr>
        <w:t xml:space="preserve"> been made, </w:t>
      </w:r>
      <w:r w:rsidR="00C1685A">
        <w:rPr>
          <w:rFonts w:asciiTheme="minorHAnsi" w:hAnsiTheme="minorHAnsi" w:cstheme="minorHAnsi"/>
        </w:rPr>
        <w:t>the consent should be updated with the most current version date and save</w:t>
      </w:r>
      <w:r w:rsidR="00B34A36">
        <w:rPr>
          <w:rFonts w:asciiTheme="minorHAnsi" w:hAnsiTheme="minorHAnsi" w:cstheme="minorHAnsi"/>
        </w:rPr>
        <w:t>d</w:t>
      </w:r>
      <w:r w:rsidR="00C1685A">
        <w:rPr>
          <w:rFonts w:asciiTheme="minorHAnsi" w:hAnsiTheme="minorHAnsi" w:cstheme="minorHAnsi"/>
        </w:rPr>
        <w:t xml:space="preserve"> to your personal project files. </w:t>
      </w:r>
    </w:p>
    <w:p w14:paraId="21521653" w14:textId="5FF01703" w:rsidR="00070839" w:rsidRPr="000E4488" w:rsidRDefault="0068302F" w:rsidP="005E736F">
      <w:pPr>
        <w:ind w:left="1440" w:hanging="720"/>
        <w:rPr>
          <w:rFonts w:asciiTheme="minorHAnsi" w:hAnsiTheme="minorHAnsi" w:cstheme="minorHAnsi"/>
        </w:rPr>
      </w:pPr>
      <w:r w:rsidRPr="000E4488">
        <w:rPr>
          <w:rFonts w:asciiTheme="minorHAnsi" w:hAnsiTheme="minorHAnsi" w:cstheme="minorHAnsi"/>
        </w:rPr>
        <w:t>10.</w:t>
      </w:r>
      <w:r w:rsidRPr="000E4488">
        <w:rPr>
          <w:rFonts w:asciiTheme="minorHAnsi" w:hAnsiTheme="minorHAnsi" w:cstheme="minorHAnsi"/>
        </w:rPr>
        <w:tab/>
      </w:r>
      <w:r w:rsidR="00C1685A">
        <w:rPr>
          <w:rFonts w:asciiTheme="minorHAnsi" w:hAnsiTheme="minorHAnsi" w:cstheme="minorHAnsi"/>
        </w:rPr>
        <w:t>To add the revised consent</w:t>
      </w:r>
      <w:r w:rsidR="00117B9E">
        <w:rPr>
          <w:rFonts w:asciiTheme="minorHAnsi" w:hAnsiTheme="minorHAnsi" w:cstheme="minorHAnsi"/>
        </w:rPr>
        <w:t xml:space="preserve"> to the new Package</w:t>
      </w:r>
      <w:r w:rsidR="00C1685A">
        <w:rPr>
          <w:rFonts w:asciiTheme="minorHAnsi" w:hAnsiTheme="minorHAnsi" w:cstheme="minorHAnsi"/>
        </w:rPr>
        <w:t>, c</w:t>
      </w:r>
      <w:r w:rsidRPr="000E4488">
        <w:rPr>
          <w:rFonts w:asciiTheme="minorHAnsi" w:hAnsiTheme="minorHAnsi" w:cstheme="minorHAnsi"/>
        </w:rPr>
        <w:t>lick on the "Pencil Icon</w:t>
      </w:r>
      <w:proofErr w:type="gramStart"/>
      <w:r w:rsidRPr="000E4488">
        <w:rPr>
          <w:rFonts w:asciiTheme="minorHAnsi" w:hAnsiTheme="minorHAnsi" w:cstheme="minorHAnsi"/>
        </w:rPr>
        <w:t xml:space="preserve">" </w:t>
      </w:r>
      <w:proofErr w:type="gramEnd"/>
      <w:r w:rsidRPr="000E4488">
        <w:rPr>
          <w:rFonts w:asciiTheme="minorHAnsi" w:hAnsiTheme="minorHAnsi" w:cstheme="minorHAnsi"/>
          <w:noProof/>
        </w:rPr>
        <w:drawing>
          <wp:inline distT="0" distB="0" distL="0" distR="0" wp14:anchorId="0229A6D6" wp14:editId="12F21937">
            <wp:extent cx="390616" cy="297180"/>
            <wp:effectExtent l="19050" t="0" r="9434"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96670" cy="301786"/>
                    </a:xfrm>
                    <a:prstGeom prst="rect">
                      <a:avLst/>
                    </a:prstGeom>
                  </pic:spPr>
                </pic:pic>
              </a:graphicData>
            </a:graphic>
          </wp:inline>
        </w:drawing>
      </w:r>
      <w:r w:rsidRPr="000E4488">
        <w:rPr>
          <w:rFonts w:asciiTheme="minorHAnsi" w:hAnsiTheme="minorHAnsi" w:cstheme="minorHAnsi"/>
        </w:rPr>
        <w:t>.</w:t>
      </w:r>
    </w:p>
    <w:p w14:paraId="652F2F0A" w14:textId="77777777" w:rsidR="0068302F" w:rsidRDefault="0068302F" w:rsidP="005E736F">
      <w:pPr>
        <w:ind w:left="1440" w:hanging="720"/>
        <w:rPr>
          <w:ins w:id="4" w:author="Judette Haddad" w:date="2016-01-18T13:32:00Z"/>
          <w:rFonts w:asciiTheme="minorHAnsi" w:hAnsiTheme="minorHAnsi" w:cstheme="minorHAnsi"/>
        </w:rPr>
      </w:pPr>
    </w:p>
    <w:p w14:paraId="0356498B" w14:textId="10C38DC6" w:rsidR="001A265D" w:rsidRDefault="001A265D" w:rsidP="005E736F">
      <w:pPr>
        <w:ind w:left="1440" w:hanging="720"/>
        <w:rPr>
          <w:ins w:id="5" w:author="Judette Haddad" w:date="2016-01-18T13:32:00Z"/>
          <w:rFonts w:asciiTheme="minorHAnsi" w:hAnsiTheme="minorHAnsi" w:cstheme="minorHAnsi"/>
        </w:rPr>
      </w:pPr>
      <w:ins w:id="6" w:author="Judette Haddad" w:date="2016-01-18T13:32:00Z">
        <w:r>
          <w:rPr>
            <w:rFonts w:asciiTheme="minorHAnsi" w:hAnsiTheme="minorHAnsi" w:cstheme="minorHAnsi"/>
            <w:noProof/>
          </w:rPr>
          <w:drawing>
            <wp:inline distT="0" distB="0" distL="0" distR="0" wp14:anchorId="0A94005D" wp14:editId="605AA6F2">
              <wp:extent cx="5944235"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235" cy="1981200"/>
                      </a:xfrm>
                      <a:prstGeom prst="rect">
                        <a:avLst/>
                      </a:prstGeom>
                      <a:noFill/>
                    </pic:spPr>
                  </pic:pic>
                </a:graphicData>
              </a:graphic>
            </wp:inline>
          </w:drawing>
        </w:r>
      </w:ins>
    </w:p>
    <w:p w14:paraId="2050178A" w14:textId="77777777" w:rsidR="001A265D" w:rsidRPr="000E4488" w:rsidRDefault="001A265D" w:rsidP="005E736F">
      <w:pPr>
        <w:ind w:left="1440" w:hanging="720"/>
        <w:rPr>
          <w:rFonts w:asciiTheme="minorHAnsi" w:hAnsiTheme="minorHAnsi" w:cstheme="minorHAnsi"/>
        </w:rPr>
      </w:pPr>
    </w:p>
    <w:p w14:paraId="5E2C7802" w14:textId="2860B94A" w:rsidR="00070839" w:rsidRPr="000E4488" w:rsidRDefault="0068302F" w:rsidP="005C366B">
      <w:pPr>
        <w:ind w:left="1440" w:hanging="720"/>
        <w:rPr>
          <w:rFonts w:asciiTheme="minorHAnsi" w:hAnsiTheme="minorHAnsi" w:cstheme="minorHAnsi"/>
        </w:rPr>
      </w:pPr>
      <w:r w:rsidRPr="000E4488">
        <w:rPr>
          <w:rFonts w:asciiTheme="minorHAnsi" w:hAnsiTheme="minorHAnsi" w:cstheme="minorHAnsi"/>
        </w:rPr>
        <w:t>11.</w:t>
      </w:r>
      <w:r w:rsidRPr="000E4488">
        <w:rPr>
          <w:rFonts w:asciiTheme="minorHAnsi" w:hAnsiTheme="minorHAnsi" w:cstheme="minorHAnsi"/>
        </w:rPr>
        <w:tab/>
      </w:r>
      <w:r w:rsidR="005C366B" w:rsidRPr="000E4488">
        <w:rPr>
          <w:rFonts w:asciiTheme="minorHAnsi" w:hAnsiTheme="minorHAnsi" w:cstheme="minorHAnsi"/>
        </w:rPr>
        <w:t xml:space="preserve">At the top of the </w:t>
      </w:r>
      <w:r w:rsidR="005C366B" w:rsidRPr="000E4488">
        <w:rPr>
          <w:rFonts w:asciiTheme="minorHAnsi" w:hAnsiTheme="minorHAnsi" w:cstheme="minorHAnsi"/>
          <w:b/>
          <w:color w:val="FF0000"/>
        </w:rPr>
        <w:t>"Attach Document"</w:t>
      </w:r>
      <w:r w:rsidR="005C366B" w:rsidRPr="000E4488">
        <w:rPr>
          <w:rFonts w:asciiTheme="minorHAnsi" w:hAnsiTheme="minorHAnsi" w:cstheme="minorHAnsi"/>
        </w:rPr>
        <w:t xml:space="preserve"> page</w:t>
      </w:r>
      <w:r w:rsidR="002F221D">
        <w:rPr>
          <w:rFonts w:asciiTheme="minorHAnsi" w:hAnsiTheme="minorHAnsi" w:cstheme="minorHAnsi"/>
        </w:rPr>
        <w:t>, it</w:t>
      </w:r>
      <w:r w:rsidR="005C366B" w:rsidRPr="000E4488">
        <w:rPr>
          <w:rFonts w:asciiTheme="minorHAnsi" w:hAnsiTheme="minorHAnsi" w:cstheme="minorHAnsi"/>
        </w:rPr>
        <w:t xml:space="preserve"> will show you that you are "updating" an attachment and</w:t>
      </w:r>
      <w:r w:rsidR="00117B9E">
        <w:rPr>
          <w:rFonts w:asciiTheme="minorHAnsi" w:hAnsiTheme="minorHAnsi" w:cstheme="minorHAnsi"/>
        </w:rPr>
        <w:t xml:space="preserve"> it will</w:t>
      </w:r>
      <w:r w:rsidR="005C366B" w:rsidRPr="000E4488">
        <w:rPr>
          <w:rFonts w:asciiTheme="minorHAnsi" w:hAnsiTheme="minorHAnsi" w:cstheme="minorHAnsi"/>
        </w:rPr>
        <w:t xml:space="preserve"> </w:t>
      </w:r>
      <w:r w:rsidR="00117B9E">
        <w:rPr>
          <w:rFonts w:asciiTheme="minorHAnsi" w:hAnsiTheme="minorHAnsi" w:cstheme="minorHAnsi"/>
        </w:rPr>
        <w:t xml:space="preserve">show you </w:t>
      </w:r>
      <w:r w:rsidR="005C366B" w:rsidRPr="000E4488">
        <w:rPr>
          <w:rFonts w:asciiTheme="minorHAnsi" w:hAnsiTheme="minorHAnsi" w:cstheme="minorHAnsi"/>
        </w:rPr>
        <w:t>when the original form you are editing was loaded.</w:t>
      </w:r>
    </w:p>
    <w:p w14:paraId="6B04DBB6" w14:textId="77777777" w:rsidR="005C366B" w:rsidRPr="00070839" w:rsidRDefault="005C366B" w:rsidP="005C366B">
      <w:pPr>
        <w:ind w:left="1440" w:hanging="720"/>
        <w:rPr>
          <w:rFonts w:asciiTheme="minorHAnsi" w:hAnsiTheme="minorHAnsi" w:cstheme="minorHAnsi"/>
        </w:rPr>
      </w:pPr>
    </w:p>
    <w:p w14:paraId="346DC00A" w14:textId="77777777" w:rsidR="005C366B" w:rsidRDefault="005C366B" w:rsidP="005C366B">
      <w:pPr>
        <w:ind w:left="1440" w:hanging="1440"/>
        <w:rPr>
          <w:rFonts w:asciiTheme="minorHAnsi" w:hAnsiTheme="minorHAnsi" w:cstheme="minorHAnsi"/>
        </w:rPr>
      </w:pPr>
      <w:r w:rsidRPr="005C366B">
        <w:rPr>
          <w:rFonts w:asciiTheme="minorHAnsi" w:hAnsiTheme="minorHAnsi" w:cstheme="minorHAnsi"/>
          <w:noProof/>
        </w:rPr>
        <w:lastRenderedPageBreak/>
        <w:drawing>
          <wp:inline distT="0" distB="0" distL="0" distR="0" wp14:anchorId="6CBE12AB" wp14:editId="52DF2A19">
            <wp:extent cx="5943600" cy="2874645"/>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2874645"/>
                    </a:xfrm>
                    <a:prstGeom prst="rect">
                      <a:avLst/>
                    </a:prstGeom>
                  </pic:spPr>
                </pic:pic>
              </a:graphicData>
            </a:graphic>
          </wp:inline>
        </w:drawing>
      </w:r>
    </w:p>
    <w:p w14:paraId="716D2143" w14:textId="77777777" w:rsidR="005C366B" w:rsidRDefault="005C366B" w:rsidP="005C366B">
      <w:pPr>
        <w:ind w:left="1440" w:hanging="1440"/>
        <w:rPr>
          <w:rFonts w:asciiTheme="minorHAnsi" w:hAnsiTheme="minorHAnsi" w:cstheme="minorHAnsi"/>
        </w:rPr>
      </w:pPr>
    </w:p>
    <w:p w14:paraId="02A1FB2F" w14:textId="77777777" w:rsidR="004654A8" w:rsidRPr="000E4488" w:rsidRDefault="005C366B" w:rsidP="005C366B">
      <w:pPr>
        <w:ind w:left="720" w:hanging="720"/>
        <w:rPr>
          <w:rFonts w:asciiTheme="minorHAnsi" w:hAnsiTheme="minorHAnsi" w:cstheme="minorHAnsi"/>
        </w:rPr>
      </w:pPr>
      <w:r>
        <w:rPr>
          <w:rFonts w:asciiTheme="minorHAnsi" w:hAnsiTheme="minorHAnsi" w:cstheme="minorHAnsi"/>
        </w:rPr>
        <w:tab/>
      </w:r>
      <w:r w:rsidRPr="000E4488">
        <w:rPr>
          <w:rFonts w:asciiTheme="minorHAnsi" w:hAnsiTheme="minorHAnsi" w:cstheme="minorHAnsi"/>
        </w:rPr>
        <w:t>12.</w:t>
      </w:r>
      <w:r w:rsidRPr="000E4488">
        <w:rPr>
          <w:rFonts w:asciiTheme="minorHAnsi" w:hAnsiTheme="minorHAnsi" w:cstheme="minorHAnsi"/>
        </w:rPr>
        <w:tab/>
        <w:t xml:space="preserve">Ensure that the </w:t>
      </w:r>
      <w:r w:rsidRPr="000E4488">
        <w:rPr>
          <w:rFonts w:asciiTheme="minorHAnsi" w:hAnsiTheme="minorHAnsi" w:cstheme="minorHAnsi"/>
          <w:b/>
          <w:color w:val="FF0000"/>
        </w:rPr>
        <w:t>"Document Type"</w:t>
      </w:r>
      <w:r w:rsidRPr="000E4488">
        <w:rPr>
          <w:rFonts w:asciiTheme="minorHAnsi" w:hAnsiTheme="minorHAnsi" w:cstheme="minorHAnsi"/>
        </w:rPr>
        <w:t xml:space="preserve"> drop-down box contains the correct </w:t>
      </w:r>
      <w:r w:rsidRPr="000E4488">
        <w:rPr>
          <w:rFonts w:asciiTheme="minorHAnsi" w:hAnsiTheme="minorHAnsi" w:cstheme="minorHAnsi"/>
        </w:rPr>
        <w:tab/>
        <w:t>information.</w:t>
      </w:r>
      <w:r w:rsidR="004654A8" w:rsidRPr="000E4488">
        <w:rPr>
          <w:rFonts w:asciiTheme="minorHAnsi" w:hAnsiTheme="minorHAnsi" w:cstheme="minorHAnsi"/>
        </w:rPr>
        <w:t xml:space="preserve"> </w:t>
      </w:r>
    </w:p>
    <w:p w14:paraId="1B2DE6A9" w14:textId="77777777" w:rsidR="005C366B" w:rsidRPr="000E4488" w:rsidRDefault="005C366B" w:rsidP="005C366B">
      <w:pPr>
        <w:ind w:left="720" w:hanging="720"/>
        <w:rPr>
          <w:rFonts w:asciiTheme="minorHAnsi" w:hAnsiTheme="minorHAnsi" w:cstheme="minorHAnsi"/>
        </w:rPr>
      </w:pPr>
    </w:p>
    <w:p w14:paraId="4AF697CB" w14:textId="77777777" w:rsidR="005C366B" w:rsidRPr="000E4488" w:rsidRDefault="005C366B" w:rsidP="005C366B">
      <w:pPr>
        <w:ind w:left="720" w:hanging="720"/>
        <w:rPr>
          <w:rFonts w:asciiTheme="minorHAnsi" w:hAnsiTheme="minorHAnsi" w:cstheme="minorHAnsi"/>
        </w:rPr>
      </w:pPr>
      <w:r w:rsidRPr="000E4488">
        <w:rPr>
          <w:rFonts w:asciiTheme="minorHAnsi" w:hAnsiTheme="minorHAnsi" w:cstheme="minorHAnsi"/>
        </w:rPr>
        <w:tab/>
        <w:t>13.</w:t>
      </w:r>
      <w:r w:rsidRPr="000E4488">
        <w:rPr>
          <w:rFonts w:asciiTheme="minorHAnsi" w:hAnsiTheme="minorHAnsi" w:cstheme="minorHAnsi"/>
        </w:rPr>
        <w:tab/>
      </w:r>
      <w:r w:rsidR="007E2D59" w:rsidRPr="000E4488">
        <w:rPr>
          <w:rFonts w:asciiTheme="minorHAnsi" w:hAnsiTheme="minorHAnsi" w:cstheme="minorHAnsi"/>
        </w:rPr>
        <w:t xml:space="preserve">Type in any changes to the file </w:t>
      </w:r>
      <w:r w:rsidR="007E2D59" w:rsidRPr="000E4488">
        <w:rPr>
          <w:rFonts w:asciiTheme="minorHAnsi" w:hAnsiTheme="minorHAnsi" w:cstheme="minorHAnsi"/>
          <w:b/>
          <w:color w:val="FF0000"/>
        </w:rPr>
        <w:t>"Description"</w:t>
      </w:r>
      <w:r w:rsidR="007E2D59" w:rsidRPr="000E4488">
        <w:rPr>
          <w:rFonts w:asciiTheme="minorHAnsi" w:hAnsiTheme="minorHAnsi" w:cstheme="minorHAnsi"/>
        </w:rPr>
        <w:t xml:space="preserve"> in the Description Text Box.</w:t>
      </w:r>
    </w:p>
    <w:p w14:paraId="712A32A4" w14:textId="77777777" w:rsidR="007E2D59" w:rsidRPr="000E4488" w:rsidRDefault="007E2D59" w:rsidP="005C366B">
      <w:pPr>
        <w:ind w:left="720" w:hanging="720"/>
        <w:rPr>
          <w:rFonts w:asciiTheme="minorHAnsi" w:hAnsiTheme="minorHAnsi" w:cstheme="minorHAnsi"/>
        </w:rPr>
      </w:pPr>
    </w:p>
    <w:p w14:paraId="7AE5ACFE" w14:textId="77777777" w:rsidR="005A1CD8" w:rsidRPr="000E4488" w:rsidRDefault="007E2D59" w:rsidP="005C366B">
      <w:pPr>
        <w:ind w:left="720" w:hanging="720"/>
        <w:rPr>
          <w:rFonts w:asciiTheme="minorHAnsi" w:hAnsiTheme="minorHAnsi" w:cstheme="minorHAnsi"/>
        </w:rPr>
      </w:pPr>
      <w:r w:rsidRPr="000E4488">
        <w:rPr>
          <w:rFonts w:asciiTheme="minorHAnsi" w:hAnsiTheme="minorHAnsi" w:cstheme="minorHAnsi"/>
        </w:rPr>
        <w:tab/>
        <w:t>14.</w:t>
      </w:r>
      <w:r w:rsidRPr="000E4488">
        <w:rPr>
          <w:rFonts w:asciiTheme="minorHAnsi" w:hAnsiTheme="minorHAnsi" w:cstheme="minorHAnsi"/>
        </w:rPr>
        <w:tab/>
        <w:t xml:space="preserve">Click the </w:t>
      </w:r>
      <w:r w:rsidRPr="000E4488">
        <w:rPr>
          <w:rFonts w:asciiTheme="minorHAnsi" w:hAnsiTheme="minorHAnsi" w:cstheme="minorHAnsi"/>
          <w:b/>
          <w:color w:val="FF0000"/>
        </w:rPr>
        <w:t>"Browse"</w:t>
      </w:r>
      <w:r w:rsidRPr="000E4488">
        <w:rPr>
          <w:rFonts w:asciiTheme="minorHAnsi" w:hAnsiTheme="minorHAnsi" w:cstheme="minorHAnsi"/>
        </w:rPr>
        <w:t xml:space="preserve"> button to locate your revised version of your document</w:t>
      </w:r>
      <w:r w:rsidR="005A1CD8" w:rsidRPr="000E4488">
        <w:rPr>
          <w:rFonts w:asciiTheme="minorHAnsi" w:hAnsiTheme="minorHAnsi" w:cstheme="minorHAnsi"/>
        </w:rPr>
        <w:t>.</w:t>
      </w:r>
    </w:p>
    <w:p w14:paraId="582A905F" w14:textId="77777777" w:rsidR="005A1CD8" w:rsidRPr="000E4488" w:rsidRDefault="005A1CD8" w:rsidP="005C366B">
      <w:pPr>
        <w:ind w:left="720" w:hanging="720"/>
        <w:rPr>
          <w:rFonts w:asciiTheme="minorHAnsi" w:hAnsiTheme="minorHAnsi" w:cstheme="minorHAnsi"/>
        </w:rPr>
      </w:pPr>
    </w:p>
    <w:p w14:paraId="73F16F57" w14:textId="55B375A8" w:rsidR="007E2D59" w:rsidRPr="00117B9E" w:rsidRDefault="005A1CD8" w:rsidP="005A1CD8">
      <w:pPr>
        <w:tabs>
          <w:tab w:val="left" w:pos="1440"/>
        </w:tabs>
        <w:ind w:left="720" w:hanging="720"/>
        <w:rPr>
          <w:rFonts w:asciiTheme="minorHAnsi" w:hAnsiTheme="minorHAnsi" w:cstheme="minorHAnsi"/>
        </w:rPr>
      </w:pPr>
      <w:r w:rsidRPr="000E4488">
        <w:rPr>
          <w:rFonts w:asciiTheme="minorHAnsi" w:hAnsiTheme="minorHAnsi" w:cstheme="minorHAnsi"/>
        </w:rPr>
        <w:tab/>
        <w:t>15.</w:t>
      </w:r>
      <w:r w:rsidRPr="000E4488">
        <w:rPr>
          <w:rFonts w:asciiTheme="minorHAnsi" w:hAnsiTheme="minorHAnsi" w:cstheme="minorHAnsi"/>
        </w:rPr>
        <w:tab/>
        <w:t xml:space="preserve">Click the </w:t>
      </w:r>
      <w:r w:rsidRPr="002F221D">
        <w:rPr>
          <w:rFonts w:asciiTheme="minorHAnsi" w:hAnsiTheme="minorHAnsi" w:cstheme="minorHAnsi"/>
          <w:b/>
          <w:color w:val="FF0000"/>
        </w:rPr>
        <w:t>"Update"</w:t>
      </w:r>
      <w:r w:rsidRPr="002F221D">
        <w:rPr>
          <w:rFonts w:asciiTheme="minorHAnsi" w:hAnsiTheme="minorHAnsi" w:cstheme="minorHAnsi"/>
          <w:color w:val="FF0000"/>
        </w:rPr>
        <w:t xml:space="preserve"> </w:t>
      </w:r>
      <w:r w:rsidRPr="000E4488">
        <w:rPr>
          <w:rFonts w:asciiTheme="minorHAnsi" w:hAnsiTheme="minorHAnsi" w:cstheme="minorHAnsi"/>
        </w:rPr>
        <w:t xml:space="preserve">button to finish uploading the revised version.  You will then </w:t>
      </w:r>
      <w:r w:rsidRPr="000E4488">
        <w:rPr>
          <w:rFonts w:asciiTheme="minorHAnsi" w:hAnsiTheme="minorHAnsi" w:cstheme="minorHAnsi"/>
        </w:rPr>
        <w:tab/>
        <w:t xml:space="preserve"> </w:t>
      </w:r>
      <w:r w:rsidRPr="000E4488">
        <w:rPr>
          <w:rFonts w:asciiTheme="minorHAnsi" w:hAnsiTheme="minorHAnsi" w:cstheme="minorHAnsi"/>
        </w:rPr>
        <w:tab/>
        <w:t xml:space="preserve">be taken back to the </w:t>
      </w:r>
      <w:r w:rsidRPr="000E4488">
        <w:rPr>
          <w:rFonts w:asciiTheme="minorHAnsi" w:hAnsiTheme="minorHAnsi" w:cstheme="minorHAnsi"/>
          <w:b/>
          <w:color w:val="FF0000"/>
        </w:rPr>
        <w:t>"Designer"</w:t>
      </w:r>
      <w:r w:rsidR="00117B9E">
        <w:rPr>
          <w:rFonts w:asciiTheme="minorHAnsi" w:hAnsiTheme="minorHAnsi" w:cstheme="minorHAnsi"/>
          <w:b/>
          <w:color w:val="FF0000"/>
        </w:rPr>
        <w:t xml:space="preserve"> </w:t>
      </w:r>
      <w:r w:rsidR="00117B9E">
        <w:rPr>
          <w:rFonts w:asciiTheme="minorHAnsi" w:hAnsiTheme="minorHAnsi" w:cstheme="minorHAnsi"/>
          <w:b/>
        </w:rPr>
        <w:t>screen.</w:t>
      </w:r>
    </w:p>
    <w:p w14:paraId="10494CDA" w14:textId="77777777" w:rsidR="00D72B6D" w:rsidRDefault="005C6A08" w:rsidP="00D72B6D">
      <w:pPr>
        <w:ind w:left="1440" w:hanging="1440"/>
        <w:rPr>
          <w:rFonts w:asciiTheme="minorHAnsi" w:hAnsiTheme="minorHAnsi" w:cstheme="minorHAnsi"/>
        </w:rPr>
      </w:pPr>
      <w:r w:rsidRPr="005C6A08">
        <w:rPr>
          <w:rFonts w:asciiTheme="minorHAnsi" w:hAnsiTheme="minorHAnsi" w:cstheme="minorHAnsi"/>
          <w:noProof/>
        </w:rPr>
        <w:lastRenderedPageBreak/>
        <w:drawing>
          <wp:inline distT="0" distB="0" distL="0" distR="0" wp14:anchorId="565EE436" wp14:editId="1165D15F">
            <wp:extent cx="5817870" cy="4289436"/>
            <wp:effectExtent l="1905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817870" cy="4289436"/>
                    </a:xfrm>
                    <a:prstGeom prst="rect">
                      <a:avLst/>
                    </a:prstGeom>
                  </pic:spPr>
                </pic:pic>
              </a:graphicData>
            </a:graphic>
          </wp:inline>
        </w:drawing>
      </w:r>
    </w:p>
    <w:p w14:paraId="6715FE91" w14:textId="77777777" w:rsidR="00D72B6D" w:rsidRDefault="00D72B6D" w:rsidP="00161D54">
      <w:pPr>
        <w:ind w:left="1440" w:hanging="720"/>
        <w:rPr>
          <w:rFonts w:asciiTheme="minorHAnsi" w:hAnsiTheme="minorHAnsi" w:cstheme="minorHAnsi"/>
        </w:rPr>
      </w:pPr>
    </w:p>
    <w:p w14:paraId="51D3E36E" w14:textId="77777777" w:rsidR="00D72B6D" w:rsidRPr="000E4488" w:rsidRDefault="00161D54" w:rsidP="00161D54">
      <w:pPr>
        <w:ind w:left="1440" w:hanging="720"/>
        <w:rPr>
          <w:rFonts w:asciiTheme="minorHAnsi" w:hAnsiTheme="minorHAnsi" w:cstheme="minorHAnsi"/>
        </w:rPr>
      </w:pPr>
      <w:r w:rsidRPr="000E4488">
        <w:rPr>
          <w:rFonts w:asciiTheme="minorHAnsi" w:hAnsiTheme="minorHAnsi" w:cstheme="minorHAnsi"/>
        </w:rPr>
        <w:t>16.</w:t>
      </w:r>
      <w:r w:rsidRPr="000E4488">
        <w:rPr>
          <w:rFonts w:asciiTheme="minorHAnsi" w:hAnsiTheme="minorHAnsi" w:cstheme="minorHAnsi"/>
        </w:rPr>
        <w:tab/>
        <w:t xml:space="preserve">Looking at the example above, you can see </w:t>
      </w:r>
      <w:r w:rsidR="00D72B6D" w:rsidRPr="000E4488">
        <w:rPr>
          <w:rFonts w:asciiTheme="minorHAnsi" w:hAnsiTheme="minorHAnsi" w:cstheme="minorHAnsi"/>
        </w:rPr>
        <w:t xml:space="preserve">that </w:t>
      </w:r>
      <w:r w:rsidRPr="000E4488">
        <w:rPr>
          <w:rFonts w:asciiTheme="minorHAnsi" w:hAnsiTheme="minorHAnsi" w:cstheme="minorHAnsi"/>
        </w:rPr>
        <w:t xml:space="preserve">the </w:t>
      </w:r>
      <w:r w:rsidRPr="000E4488">
        <w:rPr>
          <w:rFonts w:asciiTheme="minorHAnsi" w:hAnsiTheme="minorHAnsi" w:cstheme="minorHAnsi"/>
          <w:b/>
          <w:color w:val="FF0000"/>
        </w:rPr>
        <w:t>"</w:t>
      </w:r>
      <w:r w:rsidR="00D72B6D" w:rsidRPr="000E4488">
        <w:rPr>
          <w:rFonts w:asciiTheme="minorHAnsi" w:hAnsiTheme="minorHAnsi" w:cstheme="minorHAnsi"/>
          <w:b/>
          <w:color w:val="FF0000"/>
        </w:rPr>
        <w:t xml:space="preserve">Revised </w:t>
      </w:r>
      <w:r w:rsidRPr="000E4488">
        <w:rPr>
          <w:rFonts w:asciiTheme="minorHAnsi" w:hAnsiTheme="minorHAnsi" w:cstheme="minorHAnsi"/>
          <w:b/>
          <w:color w:val="FF0000"/>
        </w:rPr>
        <w:t>Consent Form"</w:t>
      </w:r>
      <w:r w:rsidRPr="000E4488">
        <w:rPr>
          <w:rFonts w:asciiTheme="minorHAnsi" w:hAnsiTheme="minorHAnsi" w:cstheme="minorHAnsi"/>
        </w:rPr>
        <w:t xml:space="preserve"> document is now located under the </w:t>
      </w:r>
      <w:r w:rsidRPr="002F221D">
        <w:rPr>
          <w:rFonts w:asciiTheme="minorHAnsi" w:hAnsiTheme="minorHAnsi" w:cstheme="minorHAnsi"/>
          <w:b/>
          <w:color w:val="FF0000"/>
        </w:rPr>
        <w:t>"New and Revised Documents"</w:t>
      </w:r>
      <w:r w:rsidRPr="002F221D">
        <w:rPr>
          <w:rFonts w:asciiTheme="minorHAnsi" w:hAnsiTheme="minorHAnsi" w:cstheme="minorHAnsi"/>
          <w:color w:val="FF0000"/>
        </w:rPr>
        <w:t xml:space="preserve"> </w:t>
      </w:r>
      <w:r w:rsidRPr="000E4488">
        <w:rPr>
          <w:rFonts w:asciiTheme="minorHAnsi" w:hAnsiTheme="minorHAnsi" w:cstheme="minorHAnsi"/>
        </w:rPr>
        <w:t>heading</w:t>
      </w:r>
      <w:r w:rsidR="00D72B6D" w:rsidRPr="000E4488">
        <w:rPr>
          <w:rFonts w:asciiTheme="minorHAnsi" w:hAnsiTheme="minorHAnsi" w:cstheme="minorHAnsi"/>
        </w:rPr>
        <w:t xml:space="preserve"> along with the original  </w:t>
      </w:r>
      <w:r w:rsidR="00D72B6D" w:rsidRPr="000E4488">
        <w:rPr>
          <w:rFonts w:asciiTheme="minorHAnsi" w:hAnsiTheme="minorHAnsi" w:cstheme="minorHAnsi"/>
          <w:b/>
          <w:color w:val="FF0000"/>
        </w:rPr>
        <w:t xml:space="preserve">"Consent Form" </w:t>
      </w:r>
      <w:r w:rsidR="00D72B6D" w:rsidRPr="000E4488">
        <w:rPr>
          <w:rFonts w:asciiTheme="minorHAnsi" w:hAnsiTheme="minorHAnsi" w:cstheme="minorHAnsi"/>
        </w:rPr>
        <w:t>which can no longer be accessed and revised from the first Project Package.</w:t>
      </w:r>
    </w:p>
    <w:p w14:paraId="48C8DC3C" w14:textId="77777777" w:rsidR="00D72B6D" w:rsidRDefault="00D72B6D" w:rsidP="00161D54">
      <w:pPr>
        <w:ind w:left="1440" w:hanging="720"/>
        <w:rPr>
          <w:ins w:id="7" w:author="Rebecca R. Sandborg" w:date="2015-12-23T11:20:00Z"/>
          <w:rFonts w:asciiTheme="minorHAnsi" w:hAnsiTheme="minorHAnsi" w:cstheme="minorHAnsi"/>
        </w:rPr>
      </w:pPr>
      <w:r w:rsidRPr="000E4488">
        <w:rPr>
          <w:rFonts w:asciiTheme="minorHAnsi" w:hAnsiTheme="minorHAnsi" w:cstheme="minorHAnsi"/>
        </w:rPr>
        <w:t>17.</w:t>
      </w:r>
      <w:r w:rsidRPr="000E4488">
        <w:rPr>
          <w:rFonts w:asciiTheme="minorHAnsi" w:hAnsiTheme="minorHAnsi" w:cstheme="minorHAnsi"/>
        </w:rPr>
        <w:tab/>
        <w:t xml:space="preserve">Click on the paper stack icon </w:t>
      </w:r>
      <w:r w:rsidRPr="000E4488">
        <w:rPr>
          <w:rFonts w:asciiTheme="minorHAnsi" w:hAnsiTheme="minorHAnsi" w:cstheme="minorHAnsi"/>
          <w:noProof/>
        </w:rPr>
        <w:drawing>
          <wp:inline distT="0" distB="0" distL="0" distR="0" wp14:anchorId="0A1DF69E" wp14:editId="3A8ABB5A">
            <wp:extent cx="266667" cy="257143"/>
            <wp:effectExtent l="19050" t="0" r="33"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66667" cy="257143"/>
                    </a:xfrm>
                    <a:prstGeom prst="rect">
                      <a:avLst/>
                    </a:prstGeom>
                  </pic:spPr>
                </pic:pic>
              </a:graphicData>
            </a:graphic>
          </wp:inline>
        </w:drawing>
      </w:r>
      <w:r w:rsidRPr="000E4488">
        <w:rPr>
          <w:rFonts w:asciiTheme="minorHAnsi" w:hAnsiTheme="minorHAnsi" w:cstheme="minorHAnsi"/>
        </w:rPr>
        <w:t xml:space="preserve"> to view all versions of the Consent Form.  </w:t>
      </w:r>
    </w:p>
    <w:p w14:paraId="5CB5CB80" w14:textId="77777777" w:rsidR="00ED5C96" w:rsidRDefault="00ED5C96" w:rsidP="00161D54">
      <w:pPr>
        <w:ind w:left="1440" w:hanging="720"/>
        <w:rPr>
          <w:ins w:id="8" w:author="Rebecca R. Sandborg" w:date="2015-12-23T11:20:00Z"/>
          <w:rFonts w:asciiTheme="minorHAnsi" w:hAnsiTheme="minorHAnsi" w:cstheme="minorHAnsi"/>
        </w:rPr>
      </w:pPr>
    </w:p>
    <w:p w14:paraId="454CE84F" w14:textId="77777777" w:rsidR="00ED5C96" w:rsidRPr="000E4488" w:rsidRDefault="00ED5C96" w:rsidP="00161D54">
      <w:pPr>
        <w:ind w:left="1440" w:hanging="720"/>
        <w:rPr>
          <w:rFonts w:asciiTheme="minorHAnsi" w:hAnsiTheme="minorHAnsi" w:cstheme="minorHAnsi"/>
        </w:rPr>
      </w:pPr>
      <w:r>
        <w:rPr>
          <w:rFonts w:asciiTheme="minorHAnsi" w:hAnsiTheme="minorHAnsi" w:cstheme="minorHAnsi"/>
        </w:rPr>
        <w:t>18.</w:t>
      </w:r>
      <w:r>
        <w:rPr>
          <w:rFonts w:asciiTheme="minorHAnsi" w:hAnsiTheme="minorHAnsi" w:cstheme="minorHAnsi"/>
        </w:rPr>
        <w:tab/>
        <w:t>In addition to uploading new and revised documents, you must also upload a written response to each of the IRB reviewer’s requested modifications.</w:t>
      </w:r>
    </w:p>
    <w:p w14:paraId="3278ED60" w14:textId="77777777" w:rsidR="00950CC7" w:rsidRPr="000E4488" w:rsidRDefault="00950CC7" w:rsidP="00161D54">
      <w:pPr>
        <w:ind w:left="1440" w:hanging="720"/>
        <w:rPr>
          <w:rFonts w:asciiTheme="minorHAnsi" w:hAnsiTheme="minorHAnsi" w:cstheme="minorHAnsi"/>
        </w:rPr>
      </w:pPr>
    </w:p>
    <w:p w14:paraId="64374B13" w14:textId="31AE2AB7" w:rsidR="005C6A08" w:rsidRDefault="00950CC7" w:rsidP="00161D54">
      <w:pPr>
        <w:ind w:left="1440" w:hanging="720"/>
        <w:rPr>
          <w:rFonts w:asciiTheme="minorHAnsi" w:hAnsiTheme="minorHAnsi" w:cstheme="minorHAnsi"/>
          <w:b/>
          <w:color w:val="FF0000"/>
        </w:rPr>
      </w:pPr>
      <w:r w:rsidRPr="000E4488">
        <w:rPr>
          <w:rFonts w:asciiTheme="minorHAnsi" w:hAnsiTheme="minorHAnsi" w:cstheme="minorHAnsi"/>
        </w:rPr>
        <w:t>1</w:t>
      </w:r>
      <w:r w:rsidR="00ED5C96">
        <w:rPr>
          <w:rFonts w:asciiTheme="minorHAnsi" w:hAnsiTheme="minorHAnsi" w:cstheme="minorHAnsi"/>
        </w:rPr>
        <w:t>9</w:t>
      </w:r>
      <w:r w:rsidRPr="000E4488">
        <w:rPr>
          <w:rFonts w:asciiTheme="minorHAnsi" w:hAnsiTheme="minorHAnsi" w:cstheme="minorHAnsi"/>
        </w:rPr>
        <w:t>.</w:t>
      </w:r>
      <w:r w:rsidRPr="000E4488">
        <w:rPr>
          <w:rFonts w:asciiTheme="minorHAnsi" w:hAnsiTheme="minorHAnsi" w:cstheme="minorHAnsi"/>
        </w:rPr>
        <w:tab/>
        <w:t xml:space="preserve">After all required modifications have been made </w:t>
      </w:r>
      <w:r w:rsidR="000B29B7" w:rsidRPr="000E4488">
        <w:rPr>
          <w:rFonts w:asciiTheme="minorHAnsi" w:hAnsiTheme="minorHAnsi" w:cstheme="minorHAnsi"/>
        </w:rPr>
        <w:t xml:space="preserve">and any </w:t>
      </w:r>
      <w:r w:rsidR="00117B9E">
        <w:rPr>
          <w:rFonts w:asciiTheme="minorHAnsi" w:hAnsiTheme="minorHAnsi" w:cstheme="minorHAnsi"/>
        </w:rPr>
        <w:t>required</w:t>
      </w:r>
      <w:r w:rsidR="00117B9E" w:rsidRPr="000E4488">
        <w:rPr>
          <w:rFonts w:asciiTheme="minorHAnsi" w:hAnsiTheme="minorHAnsi" w:cstheme="minorHAnsi"/>
        </w:rPr>
        <w:t xml:space="preserve"> </w:t>
      </w:r>
      <w:r w:rsidR="000B29B7" w:rsidRPr="000E4488">
        <w:rPr>
          <w:rFonts w:asciiTheme="minorHAnsi" w:hAnsiTheme="minorHAnsi" w:cstheme="minorHAnsi"/>
        </w:rPr>
        <w:t xml:space="preserve">new documents </w:t>
      </w:r>
      <w:r w:rsidR="00117B9E">
        <w:rPr>
          <w:rFonts w:asciiTheme="minorHAnsi" w:hAnsiTheme="minorHAnsi" w:cstheme="minorHAnsi"/>
        </w:rPr>
        <w:t xml:space="preserve">have been </w:t>
      </w:r>
      <w:r w:rsidR="000B29B7" w:rsidRPr="000E4488">
        <w:rPr>
          <w:rFonts w:asciiTheme="minorHAnsi" w:hAnsiTheme="minorHAnsi" w:cstheme="minorHAnsi"/>
        </w:rPr>
        <w:t xml:space="preserve">attached, </w:t>
      </w:r>
      <w:r w:rsidRPr="000E4488">
        <w:rPr>
          <w:rFonts w:asciiTheme="minorHAnsi" w:hAnsiTheme="minorHAnsi" w:cstheme="minorHAnsi"/>
        </w:rPr>
        <w:t xml:space="preserve">click on </w:t>
      </w:r>
      <w:r w:rsidR="005C6A08">
        <w:rPr>
          <w:rFonts w:asciiTheme="minorHAnsi" w:hAnsiTheme="minorHAnsi" w:cstheme="minorHAnsi"/>
          <w:b/>
          <w:color w:val="FF0000"/>
        </w:rPr>
        <w:t>"Sign</w:t>
      </w:r>
      <w:r w:rsidRPr="000E4488">
        <w:rPr>
          <w:rFonts w:asciiTheme="minorHAnsi" w:hAnsiTheme="minorHAnsi" w:cstheme="minorHAnsi"/>
          <w:b/>
          <w:color w:val="FF0000"/>
        </w:rPr>
        <w:t xml:space="preserve"> this Package."</w:t>
      </w:r>
      <w:r w:rsidR="005C6A08">
        <w:rPr>
          <w:rFonts w:asciiTheme="minorHAnsi" w:hAnsiTheme="minorHAnsi" w:cstheme="minorHAnsi"/>
          <w:b/>
          <w:color w:val="FF0000"/>
        </w:rPr>
        <w:t xml:space="preserve">  </w:t>
      </w:r>
      <w:r w:rsidR="005C6A08" w:rsidRPr="005C6A08">
        <w:rPr>
          <w:rFonts w:asciiTheme="minorHAnsi" w:hAnsiTheme="minorHAnsi" w:cstheme="minorHAnsi"/>
        </w:rPr>
        <w:t>Use the drop-down box to select your role in the Project</w:t>
      </w:r>
      <w:r w:rsidR="00C3686A">
        <w:rPr>
          <w:rFonts w:asciiTheme="minorHAnsi" w:hAnsiTheme="minorHAnsi" w:cstheme="minorHAnsi"/>
        </w:rPr>
        <w:t xml:space="preserve"> and then click the </w:t>
      </w:r>
      <w:r w:rsidR="00C3686A">
        <w:rPr>
          <w:rFonts w:asciiTheme="minorHAnsi" w:hAnsiTheme="minorHAnsi" w:cstheme="minorHAnsi"/>
          <w:b/>
          <w:color w:val="FF0000"/>
        </w:rPr>
        <w:t>"</w:t>
      </w:r>
      <w:r w:rsidR="00C3686A" w:rsidRPr="00C3686A">
        <w:rPr>
          <w:rFonts w:asciiTheme="minorHAnsi" w:hAnsiTheme="minorHAnsi" w:cstheme="minorHAnsi"/>
          <w:b/>
          <w:color w:val="FF0000"/>
        </w:rPr>
        <w:t>Sign"</w:t>
      </w:r>
      <w:r w:rsidR="00C3686A">
        <w:rPr>
          <w:rFonts w:asciiTheme="minorHAnsi" w:hAnsiTheme="minorHAnsi" w:cstheme="minorHAnsi"/>
        </w:rPr>
        <w:t xml:space="preserve"> button.</w:t>
      </w:r>
      <w:r w:rsidR="005C6A08">
        <w:rPr>
          <w:rFonts w:asciiTheme="minorHAnsi" w:hAnsiTheme="minorHAnsi" w:cstheme="minorHAnsi"/>
          <w:color w:val="FF0000"/>
        </w:rPr>
        <w:t xml:space="preserve">  </w:t>
      </w:r>
      <w:r w:rsidR="005C6A08" w:rsidRPr="005C6A08">
        <w:rPr>
          <w:rFonts w:asciiTheme="minorHAnsi" w:hAnsiTheme="minorHAnsi" w:cstheme="minorHAnsi"/>
        </w:rPr>
        <w:t>In this example, Mary Researcher is signing</w:t>
      </w:r>
      <w:r w:rsidR="005C6A08">
        <w:rPr>
          <w:rFonts w:asciiTheme="minorHAnsi" w:hAnsiTheme="minorHAnsi" w:cstheme="minorHAnsi"/>
          <w:color w:val="FF0000"/>
        </w:rPr>
        <w:t xml:space="preserve"> </w:t>
      </w:r>
      <w:r w:rsidR="005C6A08" w:rsidRPr="005C6A08">
        <w:rPr>
          <w:rFonts w:asciiTheme="minorHAnsi" w:hAnsiTheme="minorHAnsi" w:cstheme="minorHAnsi"/>
        </w:rPr>
        <w:t>the project package as the PI</w:t>
      </w:r>
      <w:r w:rsidR="00E71BBC">
        <w:rPr>
          <w:rFonts w:asciiTheme="minorHAnsi" w:hAnsiTheme="minorHAnsi" w:cstheme="minorHAnsi"/>
        </w:rPr>
        <w:t>.</w:t>
      </w:r>
    </w:p>
    <w:p w14:paraId="3847F184" w14:textId="77777777" w:rsidR="005C6A08" w:rsidRDefault="005C6A08" w:rsidP="005C6A08">
      <w:pPr>
        <w:ind w:left="1440" w:hanging="1440"/>
        <w:rPr>
          <w:rFonts w:asciiTheme="minorHAnsi" w:hAnsiTheme="minorHAnsi" w:cstheme="minorHAnsi"/>
          <w:b/>
          <w:color w:val="FF0000"/>
        </w:rPr>
      </w:pPr>
    </w:p>
    <w:p w14:paraId="3B093815" w14:textId="77777777" w:rsidR="005C6A08" w:rsidRPr="000E4488" w:rsidRDefault="005C6A08" w:rsidP="00C3686A">
      <w:pPr>
        <w:ind w:left="1440" w:hanging="1440"/>
        <w:rPr>
          <w:rFonts w:asciiTheme="minorHAnsi" w:hAnsiTheme="minorHAnsi" w:cstheme="minorHAnsi"/>
          <w:b/>
          <w:color w:val="FF0000"/>
        </w:rPr>
      </w:pPr>
    </w:p>
    <w:p w14:paraId="6BB96361" w14:textId="77777777" w:rsidR="000B29B7" w:rsidRDefault="00C3686A" w:rsidP="00C3686A">
      <w:pPr>
        <w:ind w:left="1440" w:hanging="1440"/>
        <w:rPr>
          <w:rFonts w:asciiTheme="minorHAnsi" w:hAnsiTheme="minorHAnsi" w:cstheme="minorHAnsi"/>
          <w:b/>
          <w:i/>
          <w:color w:val="FF0000"/>
        </w:rPr>
      </w:pPr>
      <w:r w:rsidRPr="00C3686A">
        <w:rPr>
          <w:rFonts w:asciiTheme="minorHAnsi" w:hAnsiTheme="minorHAnsi" w:cstheme="minorHAnsi"/>
          <w:b/>
          <w:i/>
          <w:noProof/>
          <w:color w:val="FF0000"/>
        </w:rPr>
        <w:lastRenderedPageBreak/>
        <w:drawing>
          <wp:inline distT="0" distB="0" distL="0" distR="0" wp14:anchorId="77424F1F" wp14:editId="45E259E3">
            <wp:extent cx="6008370" cy="2855015"/>
            <wp:effectExtent l="19050" t="0" r="0"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6014402" cy="2857881"/>
                    </a:xfrm>
                    <a:prstGeom prst="rect">
                      <a:avLst/>
                    </a:prstGeom>
                  </pic:spPr>
                </pic:pic>
              </a:graphicData>
            </a:graphic>
          </wp:inline>
        </w:drawing>
      </w:r>
    </w:p>
    <w:p w14:paraId="422673B4" w14:textId="77777777" w:rsidR="00C3686A" w:rsidRDefault="00C3686A" w:rsidP="00C3686A">
      <w:pPr>
        <w:ind w:left="1440" w:hanging="1440"/>
        <w:rPr>
          <w:rFonts w:asciiTheme="minorHAnsi" w:hAnsiTheme="minorHAnsi" w:cstheme="minorHAnsi"/>
          <w:b/>
          <w:i/>
          <w:color w:val="FF0000"/>
        </w:rPr>
      </w:pPr>
    </w:p>
    <w:p w14:paraId="583196C8" w14:textId="77777777" w:rsidR="00C3686A" w:rsidRDefault="00C3686A" w:rsidP="00C3686A">
      <w:pPr>
        <w:ind w:left="1440" w:hanging="1440"/>
        <w:rPr>
          <w:rFonts w:asciiTheme="minorHAnsi" w:hAnsiTheme="minorHAnsi" w:cstheme="minorHAnsi"/>
          <w:b/>
          <w:i/>
          <w:color w:val="FF0000"/>
        </w:rPr>
      </w:pPr>
    </w:p>
    <w:p w14:paraId="0172610F" w14:textId="01A9857A" w:rsidR="00C3686A" w:rsidRDefault="0034463A" w:rsidP="00EF5E7E">
      <w:pPr>
        <w:ind w:left="1440" w:hanging="720"/>
        <w:rPr>
          <w:rFonts w:asciiTheme="minorHAnsi" w:hAnsiTheme="minorHAnsi" w:cstheme="minorHAnsi"/>
          <w:b/>
          <w:i/>
          <w:color w:val="FF0000"/>
        </w:rPr>
      </w:pPr>
      <w:r>
        <w:rPr>
          <w:rFonts w:asciiTheme="minorHAnsi" w:hAnsiTheme="minorHAnsi" w:cstheme="minorHAnsi"/>
        </w:rPr>
        <w:t>20</w:t>
      </w:r>
      <w:r w:rsidR="00EF5E7E">
        <w:rPr>
          <w:rFonts w:asciiTheme="minorHAnsi" w:hAnsiTheme="minorHAnsi" w:cstheme="minorHAnsi"/>
        </w:rPr>
        <w:t>.</w:t>
      </w:r>
      <w:r w:rsidR="00EF5E7E">
        <w:rPr>
          <w:rFonts w:asciiTheme="minorHAnsi" w:hAnsiTheme="minorHAnsi" w:cstheme="minorHAnsi"/>
        </w:rPr>
        <w:tab/>
      </w:r>
      <w:r w:rsidR="00EF5E7E" w:rsidRPr="000E4488">
        <w:rPr>
          <w:rFonts w:asciiTheme="minorHAnsi" w:hAnsiTheme="minorHAnsi" w:cstheme="minorHAnsi"/>
        </w:rPr>
        <w:t xml:space="preserve">On the </w:t>
      </w:r>
      <w:r w:rsidR="00EF5E7E" w:rsidRPr="000E4488">
        <w:rPr>
          <w:rFonts w:asciiTheme="minorHAnsi" w:hAnsiTheme="minorHAnsi" w:cstheme="minorHAnsi"/>
          <w:b/>
          <w:color w:val="FF0000"/>
        </w:rPr>
        <w:t xml:space="preserve">"Submit Package" </w:t>
      </w:r>
      <w:r w:rsidR="00EF5E7E" w:rsidRPr="000E4488">
        <w:rPr>
          <w:rFonts w:asciiTheme="minorHAnsi" w:hAnsiTheme="minorHAnsi" w:cstheme="minorHAnsi"/>
        </w:rPr>
        <w:t xml:space="preserve">page, ensure that Oakland University is selected and click on </w:t>
      </w:r>
      <w:r w:rsidR="00EF5E7E" w:rsidRPr="000E4488">
        <w:rPr>
          <w:rFonts w:asciiTheme="minorHAnsi" w:hAnsiTheme="minorHAnsi" w:cstheme="minorHAnsi"/>
          <w:b/>
          <w:color w:val="FF0000"/>
        </w:rPr>
        <w:t>"Continue."</w:t>
      </w:r>
      <w:r w:rsidR="00EF5E7E">
        <w:rPr>
          <w:rFonts w:asciiTheme="minorHAnsi" w:hAnsiTheme="minorHAnsi" w:cstheme="minorHAnsi"/>
          <w:b/>
          <w:color w:val="FF0000"/>
        </w:rPr>
        <w:t xml:space="preserve">  </w:t>
      </w:r>
    </w:p>
    <w:p w14:paraId="1C022D3B" w14:textId="77777777" w:rsidR="000B29B7" w:rsidRDefault="000B29B7" w:rsidP="000B29B7">
      <w:pPr>
        <w:ind w:left="1440" w:hanging="1440"/>
        <w:rPr>
          <w:rFonts w:asciiTheme="minorHAnsi" w:hAnsiTheme="minorHAnsi" w:cstheme="minorHAnsi"/>
          <w:b/>
          <w:i/>
        </w:rPr>
      </w:pPr>
      <w:r w:rsidRPr="000B29B7">
        <w:rPr>
          <w:rFonts w:asciiTheme="minorHAnsi" w:hAnsiTheme="minorHAnsi" w:cstheme="minorHAnsi"/>
          <w:b/>
          <w:i/>
          <w:noProof/>
          <w:color w:val="FF0000"/>
        </w:rPr>
        <w:drawing>
          <wp:inline distT="0" distB="0" distL="0" distR="0" wp14:anchorId="179F3C99" wp14:editId="52E478F8">
            <wp:extent cx="6145530" cy="2177367"/>
            <wp:effectExtent l="19050" t="0" r="7620"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6145530" cy="2177367"/>
                    </a:xfrm>
                    <a:prstGeom prst="rect">
                      <a:avLst/>
                    </a:prstGeom>
                  </pic:spPr>
                </pic:pic>
              </a:graphicData>
            </a:graphic>
          </wp:inline>
        </w:drawing>
      </w:r>
    </w:p>
    <w:p w14:paraId="1A8DED6E" w14:textId="77777777" w:rsidR="000B29B7" w:rsidRDefault="000B29B7" w:rsidP="000B29B7">
      <w:pPr>
        <w:ind w:left="1440" w:hanging="1440"/>
        <w:rPr>
          <w:rFonts w:asciiTheme="minorHAnsi" w:hAnsiTheme="minorHAnsi" w:cstheme="minorHAnsi"/>
          <w:b/>
          <w:i/>
        </w:rPr>
      </w:pPr>
    </w:p>
    <w:p w14:paraId="51DA4E65" w14:textId="5F724860" w:rsidR="000E4488" w:rsidRDefault="0034463A" w:rsidP="000E4488">
      <w:pPr>
        <w:ind w:left="1440" w:hanging="720"/>
        <w:rPr>
          <w:rFonts w:asciiTheme="minorHAnsi" w:hAnsiTheme="minorHAnsi" w:cstheme="minorHAnsi"/>
        </w:rPr>
      </w:pPr>
      <w:r>
        <w:rPr>
          <w:rFonts w:asciiTheme="minorHAnsi" w:hAnsiTheme="minorHAnsi" w:cstheme="minorHAnsi"/>
          <w:color w:val="000000" w:themeColor="text1"/>
        </w:rPr>
        <w:t>21</w:t>
      </w:r>
      <w:r w:rsidR="00EF5E7E">
        <w:rPr>
          <w:rFonts w:asciiTheme="minorHAnsi" w:hAnsiTheme="minorHAnsi" w:cstheme="minorHAnsi"/>
          <w:color w:val="000000" w:themeColor="text1"/>
        </w:rPr>
        <w:t>.</w:t>
      </w:r>
      <w:r w:rsidR="00EF5E7E">
        <w:rPr>
          <w:rFonts w:asciiTheme="minorHAnsi" w:hAnsiTheme="minorHAnsi" w:cstheme="minorHAnsi"/>
          <w:color w:val="000000" w:themeColor="text1"/>
        </w:rPr>
        <w:tab/>
        <w:t xml:space="preserve">After clicking </w:t>
      </w:r>
      <w:r w:rsidR="00EF5E7E">
        <w:rPr>
          <w:rFonts w:asciiTheme="minorHAnsi" w:hAnsiTheme="minorHAnsi" w:cstheme="minorHAnsi"/>
          <w:b/>
          <w:color w:val="FF0000"/>
        </w:rPr>
        <w:t>“Continue</w:t>
      </w:r>
      <w:r w:rsidR="002F221D">
        <w:rPr>
          <w:rFonts w:asciiTheme="minorHAnsi" w:hAnsiTheme="minorHAnsi" w:cstheme="minorHAnsi"/>
          <w:b/>
          <w:color w:val="FF0000"/>
        </w:rPr>
        <w:t>,</w:t>
      </w:r>
      <w:r w:rsidR="00EF5E7E">
        <w:rPr>
          <w:rFonts w:asciiTheme="minorHAnsi" w:hAnsiTheme="minorHAnsi" w:cstheme="minorHAnsi"/>
          <w:b/>
          <w:color w:val="FF0000"/>
        </w:rPr>
        <w:t xml:space="preserve">” </w:t>
      </w:r>
      <w:r w:rsidR="00EF5E7E">
        <w:rPr>
          <w:rFonts w:asciiTheme="minorHAnsi" w:hAnsiTheme="minorHAnsi" w:cstheme="minorHAnsi"/>
        </w:rPr>
        <w:t xml:space="preserve">you will be taken to the following screen.  </w:t>
      </w:r>
    </w:p>
    <w:p w14:paraId="3EFE4814" w14:textId="77777777" w:rsidR="000E4488" w:rsidRDefault="000E4488" w:rsidP="000E4488">
      <w:pPr>
        <w:ind w:left="1440" w:hanging="1440"/>
        <w:rPr>
          <w:rFonts w:asciiTheme="minorHAnsi" w:hAnsiTheme="minorHAnsi" w:cstheme="minorHAnsi"/>
        </w:rPr>
      </w:pPr>
      <w:r w:rsidRPr="000E4488">
        <w:rPr>
          <w:rFonts w:asciiTheme="minorHAnsi" w:hAnsiTheme="minorHAnsi" w:cstheme="minorHAnsi"/>
          <w:noProof/>
        </w:rPr>
        <w:drawing>
          <wp:inline distT="0" distB="0" distL="0" distR="0" wp14:anchorId="2201B58F" wp14:editId="369F0544">
            <wp:extent cx="6267450" cy="2392680"/>
            <wp:effectExtent l="1905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6274879" cy="2395516"/>
                    </a:xfrm>
                    <a:prstGeom prst="rect">
                      <a:avLst/>
                    </a:prstGeom>
                  </pic:spPr>
                </pic:pic>
              </a:graphicData>
            </a:graphic>
          </wp:inline>
        </w:drawing>
      </w:r>
    </w:p>
    <w:p w14:paraId="3C1FFF15" w14:textId="77777777" w:rsidR="000E4488" w:rsidRDefault="000E4488" w:rsidP="000E4488">
      <w:pPr>
        <w:ind w:left="1440" w:hanging="720"/>
        <w:rPr>
          <w:rFonts w:asciiTheme="minorHAnsi" w:hAnsiTheme="minorHAnsi" w:cstheme="minorHAnsi"/>
        </w:rPr>
      </w:pPr>
    </w:p>
    <w:p w14:paraId="32899DF9" w14:textId="77777777" w:rsidR="000E4488" w:rsidRDefault="000E4488" w:rsidP="000E4488">
      <w:pPr>
        <w:ind w:left="1440" w:hanging="720"/>
        <w:rPr>
          <w:rFonts w:asciiTheme="minorHAnsi" w:hAnsiTheme="minorHAnsi" w:cstheme="minorHAnsi"/>
        </w:rPr>
      </w:pPr>
    </w:p>
    <w:p w14:paraId="647E2F06" w14:textId="073F18F7" w:rsidR="00640A15" w:rsidRDefault="0034463A" w:rsidP="000E4488">
      <w:pPr>
        <w:ind w:left="1440" w:hanging="720"/>
        <w:rPr>
          <w:rFonts w:asciiTheme="minorHAnsi" w:hAnsiTheme="minorHAnsi" w:cstheme="minorHAnsi"/>
        </w:rPr>
      </w:pPr>
      <w:r>
        <w:rPr>
          <w:rFonts w:asciiTheme="minorHAnsi" w:hAnsiTheme="minorHAnsi" w:cstheme="minorHAnsi"/>
        </w:rPr>
        <w:t>22</w:t>
      </w:r>
      <w:r w:rsidR="000E4488">
        <w:rPr>
          <w:rFonts w:asciiTheme="minorHAnsi" w:hAnsiTheme="minorHAnsi" w:cstheme="minorHAnsi"/>
        </w:rPr>
        <w:t>.</w:t>
      </w:r>
      <w:r w:rsidR="000E4488">
        <w:rPr>
          <w:rFonts w:asciiTheme="minorHAnsi" w:hAnsiTheme="minorHAnsi" w:cstheme="minorHAnsi"/>
        </w:rPr>
        <w:tab/>
        <w:t xml:space="preserve">Click on the drop-down menu next to </w:t>
      </w:r>
      <w:r w:rsidR="000E4488">
        <w:rPr>
          <w:rFonts w:asciiTheme="minorHAnsi" w:hAnsiTheme="minorHAnsi" w:cstheme="minorHAnsi"/>
          <w:b/>
          <w:color w:val="FF0000"/>
        </w:rPr>
        <w:t xml:space="preserve">“Submission Type.”  </w:t>
      </w:r>
      <w:r w:rsidR="000E4488">
        <w:rPr>
          <w:rFonts w:asciiTheme="minorHAnsi" w:hAnsiTheme="minorHAnsi" w:cstheme="minorHAnsi"/>
        </w:rPr>
        <w:t>Select the appropriate option</w:t>
      </w:r>
      <w:r w:rsidR="00E71BBC">
        <w:rPr>
          <w:rFonts w:asciiTheme="minorHAnsi" w:hAnsiTheme="minorHAnsi" w:cstheme="minorHAnsi"/>
        </w:rPr>
        <w:t xml:space="preserve">.  </w:t>
      </w:r>
      <w:r w:rsidR="000E4488">
        <w:rPr>
          <w:rFonts w:asciiTheme="minorHAnsi" w:hAnsiTheme="minorHAnsi" w:cstheme="minorHAnsi"/>
        </w:rPr>
        <w:t xml:space="preserve">In this case the PI is submitting </w:t>
      </w:r>
      <w:r w:rsidR="00640A15">
        <w:rPr>
          <w:rFonts w:asciiTheme="minorHAnsi" w:hAnsiTheme="minorHAnsi" w:cstheme="minorHAnsi"/>
        </w:rPr>
        <w:t>a new Project Package</w:t>
      </w:r>
      <w:r w:rsidR="000E4488">
        <w:rPr>
          <w:rFonts w:asciiTheme="minorHAnsi" w:hAnsiTheme="minorHAnsi" w:cstheme="minorHAnsi"/>
          <w:b/>
        </w:rPr>
        <w:t xml:space="preserve"> </w:t>
      </w:r>
      <w:r w:rsidR="00640A15" w:rsidRPr="00640A15">
        <w:rPr>
          <w:rFonts w:asciiTheme="minorHAnsi" w:hAnsiTheme="minorHAnsi" w:cstheme="minorHAnsi"/>
        </w:rPr>
        <w:t xml:space="preserve">created to make changes and/or revisions required by the IRB to gain </w:t>
      </w:r>
      <w:r w:rsidR="00640A15" w:rsidRPr="00640A15">
        <w:rPr>
          <w:rFonts w:asciiTheme="minorHAnsi" w:hAnsiTheme="minorHAnsi" w:cstheme="minorHAnsi"/>
          <w:b/>
        </w:rPr>
        <w:t>"Initial"</w:t>
      </w:r>
      <w:r w:rsidR="00640A15" w:rsidRPr="00640A15">
        <w:rPr>
          <w:rFonts w:asciiTheme="minorHAnsi" w:hAnsiTheme="minorHAnsi" w:cstheme="minorHAnsi"/>
        </w:rPr>
        <w:t xml:space="preserve"> approval.  </w:t>
      </w:r>
      <w:r w:rsidR="00FF22EB">
        <w:rPr>
          <w:rFonts w:asciiTheme="minorHAnsi" w:hAnsiTheme="minorHAnsi" w:cstheme="minorHAnsi"/>
        </w:rPr>
        <w:t xml:space="preserve">Therefore, the PI </w:t>
      </w:r>
      <w:r w:rsidR="00640A15">
        <w:rPr>
          <w:rFonts w:asciiTheme="minorHAnsi" w:hAnsiTheme="minorHAnsi" w:cstheme="minorHAnsi"/>
        </w:rPr>
        <w:t xml:space="preserve">would select </w:t>
      </w:r>
      <w:r w:rsidR="00640A15" w:rsidRPr="00640A15">
        <w:rPr>
          <w:rFonts w:asciiTheme="minorHAnsi" w:hAnsiTheme="minorHAnsi" w:cstheme="minorHAnsi"/>
          <w:b/>
          <w:color w:val="FF0000"/>
        </w:rPr>
        <w:t>"Revision"</w:t>
      </w:r>
      <w:r w:rsidR="00640A15">
        <w:rPr>
          <w:rFonts w:asciiTheme="minorHAnsi" w:hAnsiTheme="minorHAnsi" w:cstheme="minorHAnsi"/>
        </w:rPr>
        <w:t xml:space="preserve"> as the Submission Type in this case. </w:t>
      </w:r>
      <w:r w:rsidR="00A66935">
        <w:rPr>
          <w:rFonts w:asciiTheme="minorHAnsi" w:hAnsiTheme="minorHAnsi" w:cstheme="minorHAnsi"/>
        </w:rPr>
        <w:t xml:space="preserve"> (Note that upon submission, the IRB Administrator will change this back to New Project)</w:t>
      </w:r>
    </w:p>
    <w:p w14:paraId="57DEE3A7" w14:textId="77777777" w:rsidR="00640A15" w:rsidRPr="00640A15" w:rsidRDefault="00640A15" w:rsidP="007D4FDD">
      <w:pPr>
        <w:rPr>
          <w:rFonts w:asciiTheme="minorHAnsi" w:hAnsiTheme="minorHAnsi" w:cstheme="minorHAnsi"/>
        </w:rPr>
      </w:pPr>
    </w:p>
    <w:p w14:paraId="1CD05BC8" w14:textId="3EA5F227" w:rsidR="00305DC6" w:rsidRDefault="00F35F6E" w:rsidP="000E4488">
      <w:pPr>
        <w:ind w:left="1440" w:hanging="720"/>
        <w:rPr>
          <w:rFonts w:asciiTheme="minorHAnsi" w:hAnsiTheme="minorHAnsi" w:cstheme="minorHAnsi"/>
        </w:rPr>
      </w:pPr>
      <w:r>
        <w:rPr>
          <w:rFonts w:asciiTheme="minorHAnsi" w:hAnsiTheme="minorHAnsi" w:cstheme="minorHAnsi"/>
        </w:rPr>
        <w:t>2</w:t>
      </w:r>
      <w:r w:rsidR="0034463A">
        <w:rPr>
          <w:rFonts w:asciiTheme="minorHAnsi" w:hAnsiTheme="minorHAnsi" w:cstheme="minorHAnsi"/>
        </w:rPr>
        <w:t>3</w:t>
      </w:r>
      <w:r>
        <w:rPr>
          <w:rFonts w:asciiTheme="minorHAnsi" w:hAnsiTheme="minorHAnsi" w:cstheme="minorHAnsi"/>
        </w:rPr>
        <w:t>.</w:t>
      </w:r>
      <w:r w:rsidR="00EF5E7E">
        <w:rPr>
          <w:rFonts w:asciiTheme="minorHAnsi" w:hAnsiTheme="minorHAnsi" w:cstheme="minorHAnsi"/>
        </w:rPr>
        <w:tab/>
        <w:t xml:space="preserve">Click the </w:t>
      </w:r>
      <w:r w:rsidR="00EF5E7E" w:rsidRPr="00EF5E7E">
        <w:rPr>
          <w:rFonts w:asciiTheme="minorHAnsi" w:hAnsiTheme="minorHAnsi" w:cstheme="minorHAnsi"/>
          <w:b/>
          <w:color w:val="FF0000"/>
        </w:rPr>
        <w:t>"Submit"</w:t>
      </w:r>
      <w:r w:rsidR="00EF5E7E">
        <w:rPr>
          <w:rFonts w:asciiTheme="minorHAnsi" w:hAnsiTheme="minorHAnsi" w:cstheme="minorHAnsi"/>
        </w:rPr>
        <w:t xml:space="preserve"> button, and you are done with submitting your new Project Package.</w:t>
      </w:r>
    </w:p>
    <w:p w14:paraId="005DC088" w14:textId="77777777" w:rsidR="00305DC6" w:rsidRDefault="00305DC6" w:rsidP="000E4488">
      <w:pPr>
        <w:ind w:left="1440" w:hanging="720"/>
        <w:rPr>
          <w:rFonts w:asciiTheme="minorHAnsi" w:hAnsiTheme="minorHAnsi" w:cstheme="minorHAnsi"/>
        </w:rPr>
      </w:pPr>
    </w:p>
    <w:p w14:paraId="27AFCFB7" w14:textId="3A38B328" w:rsidR="007B7A98" w:rsidRDefault="007B7A98" w:rsidP="00FF22EB">
      <w:pPr>
        <w:ind w:left="1440" w:hanging="720"/>
        <w:rPr>
          <w:rFonts w:asciiTheme="minorHAnsi" w:hAnsiTheme="minorHAnsi" w:cstheme="minorHAnsi"/>
        </w:rPr>
      </w:pPr>
      <w:r>
        <w:rPr>
          <w:rFonts w:asciiTheme="minorHAnsi" w:hAnsiTheme="minorHAnsi" w:cstheme="minorHAnsi"/>
        </w:rPr>
        <w:t>2</w:t>
      </w:r>
      <w:r w:rsidR="0034463A">
        <w:rPr>
          <w:rFonts w:asciiTheme="minorHAnsi" w:hAnsiTheme="minorHAnsi" w:cstheme="minorHAnsi"/>
        </w:rPr>
        <w:t>4</w:t>
      </w:r>
      <w:r>
        <w:rPr>
          <w:rFonts w:asciiTheme="minorHAnsi" w:hAnsiTheme="minorHAnsi" w:cstheme="minorHAnsi"/>
        </w:rPr>
        <w:t>.</w:t>
      </w:r>
      <w:r>
        <w:rPr>
          <w:rFonts w:asciiTheme="minorHAnsi" w:hAnsiTheme="minorHAnsi" w:cstheme="minorHAnsi"/>
        </w:rPr>
        <w:tab/>
        <w:t xml:space="preserve">If the IRB Board approves your </w:t>
      </w:r>
      <w:r w:rsidR="007D63F4">
        <w:rPr>
          <w:rFonts w:asciiTheme="minorHAnsi" w:hAnsiTheme="minorHAnsi" w:cstheme="minorHAnsi"/>
        </w:rPr>
        <w:t>Project</w:t>
      </w:r>
      <w:r>
        <w:rPr>
          <w:rFonts w:asciiTheme="minorHAnsi" w:hAnsiTheme="minorHAnsi" w:cstheme="minorHAnsi"/>
        </w:rPr>
        <w:t xml:space="preserve">, you will receive an e-mail and a decision letter notifying you that the research </w:t>
      </w:r>
      <w:r w:rsidR="007D63F4">
        <w:rPr>
          <w:rFonts w:asciiTheme="minorHAnsi" w:hAnsiTheme="minorHAnsi" w:cstheme="minorHAnsi"/>
        </w:rPr>
        <w:t>Project</w:t>
      </w:r>
      <w:r>
        <w:rPr>
          <w:rFonts w:asciiTheme="minorHAnsi" w:hAnsiTheme="minorHAnsi" w:cstheme="minorHAnsi"/>
        </w:rPr>
        <w:t xml:space="preserve"> has been approved. </w:t>
      </w:r>
      <w:r w:rsidR="00FF22EB">
        <w:rPr>
          <w:rFonts w:asciiTheme="minorHAnsi" w:hAnsiTheme="minorHAnsi" w:cstheme="minorHAnsi"/>
        </w:rPr>
        <w:t xml:space="preserve"> </w:t>
      </w:r>
      <w:r>
        <w:rPr>
          <w:rFonts w:asciiTheme="minorHAnsi" w:hAnsiTheme="minorHAnsi" w:cstheme="minorHAnsi"/>
        </w:rPr>
        <w:t>It is also possible you may be informed that your study needs further revisions, or that the research was not approved by the IRB.</w:t>
      </w:r>
      <w:r w:rsidR="007D4FDD">
        <w:rPr>
          <w:rFonts w:asciiTheme="minorHAnsi" w:hAnsiTheme="minorHAnsi" w:cstheme="minorHAnsi"/>
        </w:rPr>
        <w:br/>
      </w:r>
    </w:p>
    <w:p w14:paraId="1EC05CB3" w14:textId="41031061" w:rsidR="007B7A98" w:rsidRDefault="007D4FDD" w:rsidP="000E4488">
      <w:pPr>
        <w:ind w:left="1440" w:hanging="720"/>
        <w:rPr>
          <w:rFonts w:asciiTheme="minorHAnsi" w:hAnsiTheme="minorHAnsi" w:cstheme="minorHAnsi"/>
        </w:rPr>
      </w:pPr>
      <w:r>
        <w:rPr>
          <w:rFonts w:asciiTheme="minorHAnsi" w:hAnsiTheme="minorHAnsi" w:cstheme="minorHAnsi"/>
        </w:rPr>
        <w:t>2</w:t>
      </w:r>
      <w:r w:rsidR="0034463A">
        <w:rPr>
          <w:rFonts w:asciiTheme="minorHAnsi" w:hAnsiTheme="minorHAnsi" w:cstheme="minorHAnsi"/>
        </w:rPr>
        <w:t>5</w:t>
      </w:r>
      <w:r>
        <w:rPr>
          <w:rFonts w:asciiTheme="minorHAnsi" w:hAnsiTheme="minorHAnsi" w:cstheme="minorHAnsi"/>
        </w:rPr>
        <w:t xml:space="preserve">. </w:t>
      </w:r>
      <w:r>
        <w:rPr>
          <w:rFonts w:asciiTheme="minorHAnsi" w:hAnsiTheme="minorHAnsi" w:cstheme="minorHAnsi"/>
        </w:rPr>
        <w:tab/>
        <w:t xml:space="preserve">In order to view your notification letter, log in to </w:t>
      </w:r>
      <w:proofErr w:type="spellStart"/>
      <w:r>
        <w:rPr>
          <w:rFonts w:asciiTheme="minorHAnsi" w:hAnsiTheme="minorHAnsi" w:cstheme="minorHAnsi"/>
        </w:rPr>
        <w:t>IRBNet</w:t>
      </w:r>
      <w:proofErr w:type="spellEnd"/>
      <w:r>
        <w:rPr>
          <w:rFonts w:asciiTheme="minorHAnsi" w:hAnsiTheme="minorHAnsi" w:cstheme="minorHAnsi"/>
        </w:rPr>
        <w:t xml:space="preserve"> and open your </w:t>
      </w:r>
      <w:r w:rsidR="007D63F4">
        <w:rPr>
          <w:rFonts w:asciiTheme="minorHAnsi" w:hAnsiTheme="minorHAnsi" w:cstheme="minorHAnsi"/>
        </w:rPr>
        <w:t>Project</w:t>
      </w:r>
      <w:r>
        <w:rPr>
          <w:rFonts w:asciiTheme="minorHAnsi" w:hAnsiTheme="minorHAnsi" w:cstheme="minorHAnsi"/>
        </w:rPr>
        <w:t xml:space="preserve">.  Click on the </w:t>
      </w:r>
      <w:r w:rsidRPr="00397F13">
        <w:rPr>
          <w:rFonts w:asciiTheme="minorHAnsi" w:hAnsiTheme="minorHAnsi" w:cstheme="minorHAnsi"/>
          <w:b/>
          <w:color w:val="FF0000"/>
        </w:rPr>
        <w:t>“Reviews”</w:t>
      </w:r>
      <w:r w:rsidRPr="00D501E5">
        <w:rPr>
          <w:rFonts w:asciiTheme="minorHAnsi" w:hAnsiTheme="minorHAnsi" w:cstheme="minorHAnsi"/>
          <w:color w:val="FF0000"/>
        </w:rPr>
        <w:t xml:space="preserve"> </w:t>
      </w:r>
      <w:r w:rsidR="00D501E5">
        <w:rPr>
          <w:rFonts w:asciiTheme="minorHAnsi" w:hAnsiTheme="minorHAnsi" w:cstheme="minorHAnsi"/>
        </w:rPr>
        <w:t xml:space="preserve">tab on the </w:t>
      </w:r>
      <w:r w:rsidR="00D501E5" w:rsidRPr="00397F13">
        <w:rPr>
          <w:rFonts w:asciiTheme="minorHAnsi" w:hAnsiTheme="minorHAnsi" w:cstheme="minorHAnsi"/>
          <w:b/>
          <w:color w:val="FF0000"/>
        </w:rPr>
        <w:t>“Project Overview”</w:t>
      </w:r>
      <w:r w:rsidRPr="00397F13">
        <w:rPr>
          <w:rFonts w:asciiTheme="minorHAnsi" w:hAnsiTheme="minorHAnsi" w:cstheme="minorHAnsi"/>
          <w:color w:val="FF0000"/>
        </w:rPr>
        <w:t xml:space="preserve"> </w:t>
      </w:r>
      <w:r>
        <w:rPr>
          <w:rFonts w:asciiTheme="minorHAnsi" w:hAnsiTheme="minorHAnsi" w:cstheme="minorHAnsi"/>
        </w:rPr>
        <w:t>page which will display a list of published board documents including approval and modifications letters.</w:t>
      </w:r>
      <w:r w:rsidR="00D501E5">
        <w:rPr>
          <w:rFonts w:asciiTheme="minorHAnsi" w:hAnsiTheme="minorHAnsi" w:cstheme="minorHAnsi"/>
        </w:rPr>
        <w:t xml:space="preserve"> </w:t>
      </w:r>
    </w:p>
    <w:p w14:paraId="54B11040" w14:textId="77777777" w:rsidR="007D4FDD" w:rsidRDefault="007D4FDD" w:rsidP="000E4488">
      <w:pPr>
        <w:ind w:left="1440" w:hanging="720"/>
        <w:rPr>
          <w:rFonts w:asciiTheme="minorHAnsi" w:hAnsiTheme="minorHAnsi" w:cstheme="minorHAnsi"/>
        </w:rPr>
      </w:pPr>
    </w:p>
    <w:p w14:paraId="27C93D32" w14:textId="6853271E" w:rsidR="007B7A98" w:rsidRDefault="007D4FDD" w:rsidP="000E4488">
      <w:pPr>
        <w:ind w:left="1440" w:hanging="720"/>
        <w:rPr>
          <w:rFonts w:asciiTheme="minorHAnsi" w:hAnsiTheme="minorHAnsi" w:cstheme="minorHAnsi"/>
        </w:rPr>
      </w:pPr>
      <w:r>
        <w:rPr>
          <w:rFonts w:asciiTheme="minorHAnsi" w:hAnsiTheme="minorHAnsi" w:cstheme="minorHAnsi"/>
        </w:rPr>
        <w:t>2</w:t>
      </w:r>
      <w:r w:rsidR="0034463A">
        <w:rPr>
          <w:rFonts w:asciiTheme="minorHAnsi" w:hAnsiTheme="minorHAnsi" w:cstheme="minorHAnsi"/>
        </w:rPr>
        <w:t>6</w:t>
      </w:r>
      <w:r>
        <w:rPr>
          <w:rFonts w:asciiTheme="minorHAnsi" w:hAnsiTheme="minorHAnsi" w:cstheme="minorHAnsi"/>
        </w:rPr>
        <w:t xml:space="preserve">. </w:t>
      </w:r>
      <w:r w:rsidR="00397F13">
        <w:rPr>
          <w:rFonts w:asciiTheme="minorHAnsi" w:hAnsiTheme="minorHAnsi" w:cstheme="minorHAnsi"/>
        </w:rPr>
        <w:tab/>
      </w:r>
      <w:r w:rsidR="007B7A98">
        <w:rPr>
          <w:rFonts w:asciiTheme="minorHAnsi" w:hAnsiTheme="minorHAnsi" w:cstheme="minorHAnsi"/>
        </w:rPr>
        <w:t xml:space="preserve">If you have any questions </w:t>
      </w:r>
      <w:r w:rsidR="005D3A8A">
        <w:rPr>
          <w:rFonts w:asciiTheme="minorHAnsi" w:hAnsiTheme="minorHAnsi" w:cstheme="minorHAnsi"/>
        </w:rPr>
        <w:t xml:space="preserve">regarding </w:t>
      </w:r>
      <w:r w:rsidR="007B7A98">
        <w:rPr>
          <w:rFonts w:asciiTheme="minorHAnsi" w:hAnsiTheme="minorHAnsi" w:cstheme="minorHAnsi"/>
        </w:rPr>
        <w:t xml:space="preserve">notifications </w:t>
      </w:r>
      <w:r w:rsidR="00000CBD">
        <w:rPr>
          <w:rFonts w:asciiTheme="minorHAnsi" w:hAnsiTheme="minorHAnsi" w:cstheme="minorHAnsi"/>
        </w:rPr>
        <w:t xml:space="preserve">or decision letters </w:t>
      </w:r>
      <w:r w:rsidR="007B7A98">
        <w:rPr>
          <w:rFonts w:asciiTheme="minorHAnsi" w:hAnsiTheme="minorHAnsi" w:cstheme="minorHAnsi"/>
        </w:rPr>
        <w:t xml:space="preserve">you receive from </w:t>
      </w:r>
      <w:proofErr w:type="spellStart"/>
      <w:r w:rsidR="007B7A98">
        <w:rPr>
          <w:rFonts w:asciiTheme="minorHAnsi" w:hAnsiTheme="minorHAnsi" w:cstheme="minorHAnsi"/>
        </w:rPr>
        <w:t>IRBNet</w:t>
      </w:r>
      <w:proofErr w:type="spellEnd"/>
      <w:r w:rsidR="00394F69">
        <w:rPr>
          <w:rFonts w:asciiTheme="minorHAnsi" w:hAnsiTheme="minorHAnsi" w:cstheme="minorHAnsi"/>
        </w:rPr>
        <w:t>,</w:t>
      </w:r>
      <w:r w:rsidR="007B7A98">
        <w:rPr>
          <w:rFonts w:asciiTheme="minorHAnsi" w:hAnsiTheme="minorHAnsi" w:cstheme="minorHAnsi"/>
        </w:rPr>
        <w:t xml:space="preserve"> please contact the </w:t>
      </w:r>
      <w:r w:rsidR="00394F69">
        <w:rPr>
          <w:rFonts w:asciiTheme="minorHAnsi" w:hAnsiTheme="minorHAnsi" w:cstheme="minorHAnsi"/>
        </w:rPr>
        <w:t>IRB administrator referenced in the notification</w:t>
      </w:r>
      <w:r w:rsidR="00000CBD">
        <w:rPr>
          <w:rFonts w:asciiTheme="minorHAnsi" w:hAnsiTheme="minorHAnsi" w:cstheme="minorHAnsi"/>
        </w:rPr>
        <w:t xml:space="preserve"> message or decision letter (see a samples below)</w:t>
      </w:r>
      <w:r w:rsidR="007B7A98">
        <w:rPr>
          <w:rFonts w:asciiTheme="minorHAnsi" w:hAnsiTheme="minorHAnsi" w:cstheme="minorHAnsi"/>
        </w:rPr>
        <w:t>.</w:t>
      </w:r>
    </w:p>
    <w:p w14:paraId="6E3D67C0" w14:textId="77777777" w:rsidR="007B7A98" w:rsidRDefault="007B7A98" w:rsidP="000E4488">
      <w:pPr>
        <w:ind w:left="1440" w:hanging="720"/>
        <w:rPr>
          <w:rFonts w:asciiTheme="minorHAnsi" w:hAnsiTheme="minorHAnsi" w:cstheme="minorHAnsi"/>
        </w:rPr>
      </w:pPr>
    </w:p>
    <w:p w14:paraId="44C2209E" w14:textId="77777777" w:rsidR="00305DC6" w:rsidRPr="007B7A98" w:rsidRDefault="007B7A98" w:rsidP="000E4488">
      <w:pPr>
        <w:ind w:left="1440" w:hanging="720"/>
        <w:rPr>
          <w:rFonts w:asciiTheme="minorHAnsi" w:hAnsiTheme="minorHAnsi" w:cstheme="minorHAnsi"/>
          <w:b/>
          <w:sz w:val="28"/>
          <w:szCs w:val="28"/>
        </w:rPr>
      </w:pPr>
      <w:r>
        <w:rPr>
          <w:rFonts w:asciiTheme="minorHAnsi" w:hAnsiTheme="minorHAnsi" w:cstheme="minorHAnsi"/>
          <w:b/>
          <w:sz w:val="28"/>
          <w:szCs w:val="28"/>
        </w:rPr>
        <w:t>Approval E-Mail E</w:t>
      </w:r>
      <w:r w:rsidRPr="007B7A98">
        <w:rPr>
          <w:rFonts w:asciiTheme="minorHAnsi" w:hAnsiTheme="minorHAnsi" w:cstheme="minorHAnsi"/>
          <w:b/>
          <w:sz w:val="28"/>
          <w:szCs w:val="28"/>
        </w:rPr>
        <w:t>xample</w:t>
      </w:r>
    </w:p>
    <w:p w14:paraId="666A2E94" w14:textId="77777777" w:rsidR="007B7A98" w:rsidRDefault="007B7A98" w:rsidP="000E4488">
      <w:pPr>
        <w:ind w:left="1440" w:hanging="720"/>
        <w:rPr>
          <w:rFonts w:asciiTheme="minorHAnsi" w:hAnsiTheme="minorHAnsi" w:cstheme="minorHAnsi"/>
        </w:rPr>
      </w:pPr>
      <w:r>
        <w:rPr>
          <w:noProof/>
        </w:rPr>
        <w:drawing>
          <wp:inline distT="0" distB="0" distL="0" distR="0" wp14:anchorId="0D99E523" wp14:editId="63F8249D">
            <wp:extent cx="5783580" cy="331881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90277" cy="3322659"/>
                    </a:xfrm>
                    <a:prstGeom prst="rect">
                      <a:avLst/>
                    </a:prstGeom>
                  </pic:spPr>
                </pic:pic>
              </a:graphicData>
            </a:graphic>
          </wp:inline>
        </w:drawing>
      </w:r>
    </w:p>
    <w:p w14:paraId="1289D429" w14:textId="77777777" w:rsidR="007B7A98" w:rsidRDefault="007B7A98" w:rsidP="000E4488">
      <w:pPr>
        <w:ind w:left="1440" w:hanging="720"/>
        <w:rPr>
          <w:rFonts w:asciiTheme="minorHAnsi" w:hAnsiTheme="minorHAnsi" w:cstheme="minorHAnsi"/>
        </w:rPr>
      </w:pPr>
    </w:p>
    <w:p w14:paraId="4C9CEE0E" w14:textId="77777777" w:rsidR="007B7A98" w:rsidRDefault="007B7A98" w:rsidP="000E4488">
      <w:pPr>
        <w:ind w:left="1440" w:hanging="720"/>
        <w:rPr>
          <w:rFonts w:asciiTheme="minorHAnsi" w:hAnsiTheme="minorHAnsi" w:cstheme="minorHAnsi"/>
        </w:rPr>
      </w:pPr>
    </w:p>
    <w:p w14:paraId="3B655BAA" w14:textId="77777777" w:rsidR="007B7A98" w:rsidRDefault="007B7A98" w:rsidP="000E4488">
      <w:pPr>
        <w:ind w:left="1440" w:hanging="720"/>
        <w:rPr>
          <w:rFonts w:asciiTheme="minorHAnsi" w:hAnsiTheme="minorHAnsi" w:cstheme="minorHAnsi"/>
        </w:rPr>
      </w:pPr>
    </w:p>
    <w:p w14:paraId="3A7A54A9" w14:textId="77777777" w:rsidR="00E71BBC" w:rsidRDefault="00E71BBC" w:rsidP="000E4488">
      <w:pPr>
        <w:ind w:left="1440" w:hanging="720"/>
        <w:rPr>
          <w:rFonts w:asciiTheme="minorHAnsi" w:hAnsiTheme="minorHAnsi" w:cstheme="minorHAnsi"/>
        </w:rPr>
      </w:pPr>
    </w:p>
    <w:p w14:paraId="020EB150" w14:textId="77777777" w:rsidR="00E71BBC" w:rsidRDefault="00E71BBC" w:rsidP="000E4488">
      <w:pPr>
        <w:ind w:left="1440" w:hanging="720"/>
        <w:rPr>
          <w:rFonts w:asciiTheme="minorHAnsi" w:hAnsiTheme="minorHAnsi" w:cstheme="minorHAnsi"/>
        </w:rPr>
      </w:pPr>
    </w:p>
    <w:p w14:paraId="08B4FC58" w14:textId="77777777" w:rsidR="00E71BBC" w:rsidRDefault="00ED5C96" w:rsidP="001F143D">
      <w:pPr>
        <w:tabs>
          <w:tab w:val="left" w:pos="2160"/>
        </w:tabs>
        <w:ind w:left="1440" w:hanging="720"/>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22416AE1" w14:textId="77777777" w:rsidR="00E71BBC" w:rsidRDefault="00E71BBC" w:rsidP="000E4488">
      <w:pPr>
        <w:ind w:left="1440" w:hanging="720"/>
        <w:rPr>
          <w:rFonts w:asciiTheme="minorHAnsi" w:hAnsiTheme="minorHAnsi" w:cstheme="minorHAnsi"/>
        </w:rPr>
      </w:pPr>
    </w:p>
    <w:p w14:paraId="42ADF8F8" w14:textId="77777777" w:rsidR="00E71BBC" w:rsidRDefault="00E71BBC" w:rsidP="000E4488">
      <w:pPr>
        <w:ind w:left="1440" w:hanging="720"/>
        <w:rPr>
          <w:rFonts w:asciiTheme="minorHAnsi" w:hAnsiTheme="minorHAnsi" w:cstheme="minorHAnsi"/>
        </w:rPr>
      </w:pPr>
    </w:p>
    <w:p w14:paraId="27351860" w14:textId="77777777" w:rsidR="00E71BBC" w:rsidRDefault="00E71BBC" w:rsidP="000E4488">
      <w:pPr>
        <w:ind w:left="1440" w:hanging="720"/>
        <w:rPr>
          <w:rFonts w:asciiTheme="minorHAnsi" w:hAnsiTheme="minorHAnsi" w:cstheme="minorHAnsi"/>
        </w:rPr>
      </w:pPr>
    </w:p>
    <w:p w14:paraId="3AF4E79A" w14:textId="77777777" w:rsidR="000E4488" w:rsidRDefault="007B7A98" w:rsidP="000E4488">
      <w:pPr>
        <w:ind w:left="1440" w:hanging="720"/>
        <w:rPr>
          <w:rFonts w:asciiTheme="minorHAnsi" w:hAnsiTheme="minorHAnsi" w:cstheme="minorHAnsi"/>
        </w:rPr>
      </w:pPr>
      <w:r w:rsidRPr="007B7A98">
        <w:rPr>
          <w:rFonts w:asciiTheme="minorHAnsi" w:hAnsiTheme="minorHAnsi" w:cstheme="minorHAnsi"/>
          <w:b/>
          <w:sz w:val="28"/>
          <w:szCs w:val="28"/>
        </w:rPr>
        <w:t xml:space="preserve">Approval </w:t>
      </w:r>
      <w:r>
        <w:rPr>
          <w:rFonts w:asciiTheme="minorHAnsi" w:hAnsiTheme="minorHAnsi" w:cstheme="minorHAnsi"/>
          <w:b/>
          <w:sz w:val="28"/>
          <w:szCs w:val="28"/>
        </w:rPr>
        <w:t>Decision Letter</w:t>
      </w:r>
      <w:r w:rsidRPr="007B7A98">
        <w:rPr>
          <w:rFonts w:asciiTheme="minorHAnsi" w:hAnsiTheme="minorHAnsi" w:cstheme="minorHAnsi"/>
          <w:b/>
          <w:sz w:val="28"/>
          <w:szCs w:val="28"/>
        </w:rPr>
        <w:t xml:space="preserve"> </w:t>
      </w:r>
      <w:r>
        <w:rPr>
          <w:rFonts w:asciiTheme="minorHAnsi" w:hAnsiTheme="minorHAnsi" w:cstheme="minorHAnsi"/>
          <w:b/>
          <w:sz w:val="28"/>
          <w:szCs w:val="28"/>
        </w:rPr>
        <w:t>E</w:t>
      </w:r>
      <w:r w:rsidRPr="007B7A98">
        <w:rPr>
          <w:rFonts w:asciiTheme="minorHAnsi" w:hAnsiTheme="minorHAnsi" w:cstheme="minorHAnsi"/>
          <w:b/>
          <w:sz w:val="28"/>
          <w:szCs w:val="28"/>
        </w:rPr>
        <w:t>xample</w:t>
      </w:r>
      <w:r w:rsidR="000E4488">
        <w:rPr>
          <w:rFonts w:asciiTheme="minorHAnsi" w:hAnsiTheme="minorHAnsi" w:cstheme="minorHAnsi"/>
          <w:color w:val="000000" w:themeColor="text1"/>
        </w:rPr>
        <w:tab/>
      </w:r>
    </w:p>
    <w:p w14:paraId="6065D8C8" w14:textId="77777777" w:rsidR="00E71BBC" w:rsidRDefault="00E71BBC" w:rsidP="000B29B7">
      <w:pPr>
        <w:ind w:left="1440" w:hanging="720"/>
        <w:rPr>
          <w:rFonts w:asciiTheme="minorHAnsi" w:hAnsiTheme="minorHAnsi" w:cstheme="minorHAnsi"/>
          <w:b/>
          <w:color w:val="FF0000"/>
        </w:rPr>
      </w:pPr>
    </w:p>
    <w:p w14:paraId="3E3A68B1" w14:textId="77777777" w:rsidR="00E71BBC" w:rsidRDefault="00E71BBC" w:rsidP="000B29B7">
      <w:pPr>
        <w:ind w:left="1440" w:hanging="720"/>
        <w:rPr>
          <w:rFonts w:asciiTheme="minorHAnsi" w:hAnsiTheme="minorHAnsi" w:cstheme="minorHAnsi"/>
          <w:b/>
          <w:color w:val="FF0000"/>
        </w:rPr>
      </w:pPr>
    </w:p>
    <w:p w14:paraId="61CF27B0" w14:textId="77777777" w:rsidR="00E71BBC" w:rsidRDefault="007B7A98" w:rsidP="000B29B7">
      <w:pPr>
        <w:ind w:left="1440" w:hanging="720"/>
        <w:rPr>
          <w:rFonts w:asciiTheme="minorHAnsi" w:hAnsiTheme="minorHAnsi" w:cstheme="minorHAnsi"/>
          <w:b/>
          <w:color w:val="FF0000"/>
        </w:rPr>
      </w:pPr>
      <w:r>
        <w:rPr>
          <w:noProof/>
        </w:rPr>
        <w:drawing>
          <wp:inline distT="0" distB="0" distL="0" distR="0" wp14:anchorId="41A17E04" wp14:editId="6B6C3744">
            <wp:extent cx="5943600" cy="43033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4303395"/>
                    </a:xfrm>
                    <a:prstGeom prst="rect">
                      <a:avLst/>
                    </a:prstGeom>
                  </pic:spPr>
                </pic:pic>
              </a:graphicData>
            </a:graphic>
          </wp:inline>
        </w:drawing>
      </w:r>
    </w:p>
    <w:p w14:paraId="63327F86" w14:textId="77777777" w:rsidR="00E71BBC" w:rsidRPr="007D4FDD" w:rsidRDefault="00E71BBC" w:rsidP="007D4FDD">
      <w:pPr>
        <w:rPr>
          <w:rFonts w:asciiTheme="minorHAnsi" w:hAnsiTheme="minorHAnsi" w:cstheme="minorHAnsi"/>
        </w:rPr>
      </w:pPr>
    </w:p>
    <w:p w14:paraId="235329CC" w14:textId="77777777" w:rsidR="00E71BBC" w:rsidRDefault="00E71BBC" w:rsidP="00E71BBC">
      <w:pPr>
        <w:rPr>
          <w:rFonts w:asciiTheme="minorHAnsi" w:hAnsiTheme="minorHAnsi" w:cstheme="minorHAnsi"/>
        </w:rPr>
      </w:pPr>
    </w:p>
    <w:p w14:paraId="48774316" w14:textId="048097FE" w:rsidR="000E4488" w:rsidRPr="001A1EDB" w:rsidRDefault="001A1EDB" w:rsidP="001A1EDB">
      <w:pPr>
        <w:ind w:left="720" w:hanging="720"/>
        <w:rPr>
          <w:rFonts w:asciiTheme="minorHAnsi" w:hAnsiTheme="minorHAnsi" w:cstheme="minorHAnsi"/>
          <w:b/>
          <w:sz w:val="28"/>
          <w:szCs w:val="28"/>
        </w:rPr>
      </w:pPr>
      <w:r w:rsidRPr="001A1EDB">
        <w:rPr>
          <w:rFonts w:asciiTheme="minorHAnsi" w:hAnsiTheme="minorHAnsi" w:cstheme="minorHAnsi"/>
          <w:b/>
          <w:sz w:val="28"/>
          <w:szCs w:val="28"/>
        </w:rPr>
        <w:t>VII</w:t>
      </w:r>
      <w:r w:rsidR="00394F69">
        <w:rPr>
          <w:rFonts w:asciiTheme="minorHAnsi" w:hAnsiTheme="minorHAnsi" w:cstheme="minorHAnsi"/>
          <w:b/>
          <w:sz w:val="28"/>
          <w:szCs w:val="28"/>
        </w:rPr>
        <w:t>I</w:t>
      </w:r>
      <w:r w:rsidRPr="001A1EDB">
        <w:rPr>
          <w:rFonts w:asciiTheme="minorHAnsi" w:hAnsiTheme="minorHAnsi" w:cstheme="minorHAnsi"/>
          <w:b/>
          <w:sz w:val="28"/>
          <w:szCs w:val="28"/>
        </w:rPr>
        <w:t>.</w:t>
      </w:r>
      <w:r w:rsidRPr="001A1EDB">
        <w:rPr>
          <w:rFonts w:asciiTheme="minorHAnsi" w:hAnsiTheme="minorHAnsi" w:cstheme="minorHAnsi"/>
          <w:b/>
          <w:sz w:val="28"/>
          <w:szCs w:val="28"/>
        </w:rPr>
        <w:tab/>
        <w:t xml:space="preserve">Submitting New Packages: </w:t>
      </w:r>
      <w:r w:rsidR="00E71BBC" w:rsidRPr="001A1EDB">
        <w:rPr>
          <w:rFonts w:asciiTheme="minorHAnsi" w:hAnsiTheme="minorHAnsi" w:cstheme="minorHAnsi"/>
          <w:b/>
          <w:sz w:val="28"/>
          <w:szCs w:val="28"/>
        </w:rPr>
        <w:t>Amendments</w:t>
      </w:r>
      <w:r>
        <w:rPr>
          <w:rFonts w:asciiTheme="minorHAnsi" w:hAnsiTheme="minorHAnsi" w:cstheme="minorHAnsi"/>
          <w:b/>
          <w:sz w:val="28"/>
          <w:szCs w:val="28"/>
        </w:rPr>
        <w:t xml:space="preserve">, </w:t>
      </w:r>
      <w:r w:rsidR="00E71BBC" w:rsidRPr="001A1EDB">
        <w:rPr>
          <w:rFonts w:asciiTheme="minorHAnsi" w:hAnsiTheme="minorHAnsi" w:cstheme="minorHAnsi"/>
          <w:b/>
          <w:sz w:val="28"/>
          <w:szCs w:val="28"/>
        </w:rPr>
        <w:t>Continuing Review</w:t>
      </w:r>
      <w:r>
        <w:rPr>
          <w:rFonts w:asciiTheme="minorHAnsi" w:hAnsiTheme="minorHAnsi" w:cstheme="minorHAnsi"/>
          <w:b/>
          <w:sz w:val="28"/>
          <w:szCs w:val="28"/>
        </w:rPr>
        <w:t xml:space="preserve">s, </w:t>
      </w:r>
      <w:r w:rsidR="00000CBD">
        <w:rPr>
          <w:rFonts w:asciiTheme="minorHAnsi" w:hAnsiTheme="minorHAnsi" w:cstheme="minorHAnsi"/>
          <w:b/>
          <w:sz w:val="28"/>
          <w:szCs w:val="28"/>
        </w:rPr>
        <w:t xml:space="preserve">Adverse Event Reports, </w:t>
      </w:r>
      <w:r>
        <w:rPr>
          <w:rFonts w:asciiTheme="minorHAnsi" w:hAnsiTheme="minorHAnsi" w:cstheme="minorHAnsi"/>
          <w:b/>
          <w:sz w:val="28"/>
          <w:szCs w:val="28"/>
        </w:rPr>
        <w:t>etc.</w:t>
      </w:r>
    </w:p>
    <w:p w14:paraId="225583E0" w14:textId="77777777" w:rsidR="00E71BBC" w:rsidRDefault="007D4FDD" w:rsidP="007D4FDD">
      <w:pPr>
        <w:rPr>
          <w:rFonts w:asciiTheme="minorHAnsi" w:hAnsiTheme="minorHAnsi" w:cstheme="minorHAnsi"/>
        </w:rPr>
      </w:pPr>
      <w:r>
        <w:rPr>
          <w:rFonts w:asciiTheme="minorHAnsi" w:hAnsiTheme="minorHAnsi" w:cstheme="minorHAnsi"/>
        </w:rPr>
        <w:tab/>
      </w:r>
    </w:p>
    <w:p w14:paraId="54539395" w14:textId="24586672" w:rsidR="00000CBD" w:rsidRDefault="00E71BBC" w:rsidP="007D4FDD">
      <w:pPr>
        <w:ind w:left="1440"/>
        <w:rPr>
          <w:rFonts w:asciiTheme="minorHAnsi" w:hAnsiTheme="minorHAnsi" w:cstheme="minorHAnsi"/>
        </w:rPr>
      </w:pPr>
      <w:r>
        <w:rPr>
          <w:rFonts w:asciiTheme="minorHAnsi" w:hAnsiTheme="minorHAnsi" w:cstheme="minorHAnsi"/>
        </w:rPr>
        <w:t xml:space="preserve">For previously approved studies, a </w:t>
      </w:r>
      <w:r w:rsidR="000A62FC">
        <w:rPr>
          <w:rFonts w:asciiTheme="minorHAnsi" w:hAnsiTheme="minorHAnsi" w:cstheme="minorHAnsi"/>
          <w:b/>
          <w:color w:val="FF0000"/>
        </w:rPr>
        <w:t xml:space="preserve">Protocol/Research Amendment </w:t>
      </w:r>
      <w:r w:rsidR="00D501E5">
        <w:rPr>
          <w:rFonts w:asciiTheme="minorHAnsi" w:hAnsiTheme="minorHAnsi" w:cstheme="minorHAnsi"/>
        </w:rPr>
        <w:t>form</w:t>
      </w:r>
      <w:r>
        <w:rPr>
          <w:rFonts w:asciiTheme="minorHAnsi" w:hAnsiTheme="minorHAnsi" w:cstheme="minorHAnsi"/>
        </w:rPr>
        <w:t xml:space="preserve"> is used to request </w:t>
      </w:r>
      <w:r w:rsidR="00D501E5">
        <w:rPr>
          <w:rFonts w:asciiTheme="minorHAnsi" w:hAnsiTheme="minorHAnsi" w:cstheme="minorHAnsi"/>
        </w:rPr>
        <w:t>any changes</w:t>
      </w:r>
      <w:r w:rsidR="00397F13">
        <w:rPr>
          <w:rFonts w:asciiTheme="minorHAnsi" w:hAnsiTheme="minorHAnsi" w:cstheme="minorHAnsi"/>
        </w:rPr>
        <w:t xml:space="preserve"> to the Project</w:t>
      </w:r>
      <w:r w:rsidR="00ED5C96">
        <w:rPr>
          <w:rFonts w:asciiTheme="minorHAnsi" w:hAnsiTheme="minorHAnsi" w:cstheme="minorHAnsi"/>
        </w:rPr>
        <w:t xml:space="preserve">. </w:t>
      </w:r>
      <w:r w:rsidR="00D501E5">
        <w:rPr>
          <w:rFonts w:asciiTheme="minorHAnsi" w:hAnsiTheme="minorHAnsi" w:cstheme="minorHAnsi"/>
        </w:rPr>
        <w:t xml:space="preserve">   </w:t>
      </w:r>
      <w:r>
        <w:rPr>
          <w:rFonts w:asciiTheme="minorHAnsi" w:hAnsiTheme="minorHAnsi" w:cstheme="minorHAnsi"/>
        </w:rPr>
        <w:t xml:space="preserve"> </w:t>
      </w:r>
      <w:r w:rsidR="00000CBD">
        <w:rPr>
          <w:rFonts w:asciiTheme="minorHAnsi" w:hAnsiTheme="minorHAnsi" w:cstheme="minorHAnsi"/>
        </w:rPr>
        <w:t>When completing the Amendment form, only the sections relevant to the changes to be made need to be completed. The form must be signed by the PI</w:t>
      </w:r>
      <w:r w:rsidR="008A58DF">
        <w:rPr>
          <w:rFonts w:asciiTheme="minorHAnsi" w:hAnsiTheme="minorHAnsi" w:cstheme="minorHAnsi"/>
        </w:rPr>
        <w:t xml:space="preserve">. If the PI is a student, </w:t>
      </w:r>
      <w:r w:rsidR="00000CBD">
        <w:rPr>
          <w:rFonts w:asciiTheme="minorHAnsi" w:hAnsiTheme="minorHAnsi" w:cstheme="minorHAnsi"/>
        </w:rPr>
        <w:t>Facult</w:t>
      </w:r>
      <w:r w:rsidR="008A58DF">
        <w:rPr>
          <w:rFonts w:asciiTheme="minorHAnsi" w:hAnsiTheme="minorHAnsi" w:cstheme="minorHAnsi"/>
        </w:rPr>
        <w:t>y Advisor must sign the form as well</w:t>
      </w:r>
      <w:r w:rsidR="00000CBD">
        <w:rPr>
          <w:rFonts w:asciiTheme="minorHAnsi" w:hAnsiTheme="minorHAnsi" w:cstheme="minorHAnsi"/>
        </w:rPr>
        <w:t>.</w:t>
      </w:r>
    </w:p>
    <w:p w14:paraId="49F44FEA" w14:textId="77777777" w:rsidR="00000CBD" w:rsidRDefault="00000CBD" w:rsidP="007D4FDD">
      <w:pPr>
        <w:ind w:left="1440"/>
        <w:rPr>
          <w:rFonts w:asciiTheme="minorHAnsi" w:hAnsiTheme="minorHAnsi" w:cstheme="minorHAnsi"/>
        </w:rPr>
      </w:pPr>
    </w:p>
    <w:p w14:paraId="3CAAA723" w14:textId="54002355" w:rsidR="00000CBD" w:rsidRDefault="00BD432B" w:rsidP="007D4FDD">
      <w:pPr>
        <w:ind w:left="1440"/>
        <w:rPr>
          <w:rFonts w:asciiTheme="minorHAnsi" w:hAnsiTheme="minorHAnsi" w:cstheme="minorHAnsi"/>
        </w:rPr>
      </w:pPr>
      <w:r>
        <w:rPr>
          <w:rFonts w:asciiTheme="minorHAnsi" w:hAnsiTheme="minorHAnsi" w:cstheme="minorHAnsi"/>
        </w:rPr>
        <w:t>For previously approved studies where the researcher would like to extend the approval period, a</w:t>
      </w:r>
      <w:r w:rsidR="00E71BBC">
        <w:rPr>
          <w:rFonts w:asciiTheme="minorHAnsi" w:hAnsiTheme="minorHAnsi" w:cstheme="minorHAnsi"/>
        </w:rPr>
        <w:t xml:space="preserve"> </w:t>
      </w:r>
      <w:r w:rsidR="00E71BBC" w:rsidRPr="007C7A88">
        <w:rPr>
          <w:rFonts w:asciiTheme="minorHAnsi" w:hAnsiTheme="minorHAnsi" w:cstheme="minorHAnsi"/>
          <w:b/>
          <w:color w:val="FF0000"/>
        </w:rPr>
        <w:t>"Continuing Review</w:t>
      </w:r>
      <w:r w:rsidR="000A62FC">
        <w:rPr>
          <w:rFonts w:asciiTheme="minorHAnsi" w:hAnsiTheme="minorHAnsi" w:cstheme="minorHAnsi"/>
          <w:b/>
          <w:color w:val="FF0000"/>
        </w:rPr>
        <w:t xml:space="preserve"> Application</w:t>
      </w:r>
      <w:r w:rsidR="00394F69">
        <w:rPr>
          <w:rFonts w:asciiTheme="minorHAnsi" w:hAnsiTheme="minorHAnsi" w:cstheme="minorHAnsi"/>
          <w:b/>
          <w:color w:val="FF0000"/>
        </w:rPr>
        <w:t>”</w:t>
      </w:r>
      <w:r w:rsidR="000A62FC">
        <w:rPr>
          <w:rFonts w:asciiTheme="minorHAnsi" w:hAnsiTheme="minorHAnsi" w:cstheme="minorHAnsi"/>
        </w:rPr>
        <w:t xml:space="preserve"> must be submitted</w:t>
      </w:r>
      <w:r>
        <w:rPr>
          <w:rFonts w:asciiTheme="minorHAnsi" w:hAnsiTheme="minorHAnsi" w:cstheme="minorHAnsi"/>
        </w:rPr>
        <w:t xml:space="preserve">.  </w:t>
      </w:r>
    </w:p>
    <w:p w14:paraId="17DD3DA5" w14:textId="61D7828E" w:rsidR="00000CBD" w:rsidRDefault="008A58DF" w:rsidP="007D4FDD">
      <w:pPr>
        <w:ind w:left="1440"/>
        <w:rPr>
          <w:rFonts w:asciiTheme="minorHAnsi" w:hAnsiTheme="minorHAnsi" w:cstheme="minorHAnsi"/>
        </w:rPr>
      </w:pPr>
      <w:r>
        <w:rPr>
          <w:rFonts w:asciiTheme="minorHAnsi" w:hAnsiTheme="minorHAnsi" w:cstheme="minorHAnsi"/>
        </w:rPr>
        <w:t xml:space="preserve">If participant recruitment and research procedures are </w:t>
      </w:r>
      <w:r w:rsidR="00000CBD">
        <w:rPr>
          <w:rFonts w:asciiTheme="minorHAnsi" w:hAnsiTheme="minorHAnsi" w:cstheme="minorHAnsi"/>
        </w:rPr>
        <w:t>on-going, copies of the approved</w:t>
      </w:r>
      <w:r>
        <w:rPr>
          <w:rFonts w:asciiTheme="minorHAnsi" w:hAnsiTheme="minorHAnsi" w:cstheme="minorHAnsi"/>
        </w:rPr>
        <w:t xml:space="preserve">, date-stamped </w:t>
      </w:r>
      <w:r w:rsidR="00000CBD">
        <w:rPr>
          <w:rFonts w:asciiTheme="minorHAnsi" w:hAnsiTheme="minorHAnsi" w:cstheme="minorHAnsi"/>
        </w:rPr>
        <w:t>consent</w:t>
      </w:r>
      <w:r>
        <w:rPr>
          <w:rFonts w:asciiTheme="minorHAnsi" w:hAnsiTheme="minorHAnsi" w:cstheme="minorHAnsi"/>
        </w:rPr>
        <w:t>/assent/parental permission</w:t>
      </w:r>
      <w:r w:rsidR="00000CBD">
        <w:rPr>
          <w:rFonts w:asciiTheme="minorHAnsi" w:hAnsiTheme="minorHAnsi" w:cstheme="minorHAnsi"/>
        </w:rPr>
        <w:t xml:space="preserve"> documents, data </w:t>
      </w:r>
      <w:r w:rsidR="00000CBD">
        <w:rPr>
          <w:rFonts w:asciiTheme="minorHAnsi" w:hAnsiTheme="minorHAnsi" w:cstheme="minorHAnsi"/>
        </w:rPr>
        <w:lastRenderedPageBreak/>
        <w:t xml:space="preserve">collection tool(s) and research </w:t>
      </w:r>
      <w:r>
        <w:rPr>
          <w:rFonts w:asciiTheme="minorHAnsi" w:hAnsiTheme="minorHAnsi" w:cstheme="minorHAnsi"/>
        </w:rPr>
        <w:t>advertisement</w:t>
      </w:r>
      <w:r w:rsidR="00000CBD">
        <w:rPr>
          <w:rFonts w:asciiTheme="minorHAnsi" w:hAnsiTheme="minorHAnsi" w:cstheme="minorHAnsi"/>
        </w:rPr>
        <w:t xml:space="preserve"> </w:t>
      </w:r>
      <w:r>
        <w:rPr>
          <w:rFonts w:asciiTheme="minorHAnsi" w:hAnsiTheme="minorHAnsi" w:cstheme="minorHAnsi"/>
        </w:rPr>
        <w:t xml:space="preserve">if applicable </w:t>
      </w:r>
      <w:r w:rsidR="00000CBD">
        <w:rPr>
          <w:rFonts w:asciiTheme="minorHAnsi" w:hAnsiTheme="minorHAnsi" w:cstheme="minorHAnsi"/>
        </w:rPr>
        <w:t>must be re-attached to the Continuing Review Package.</w:t>
      </w:r>
      <w:r>
        <w:rPr>
          <w:rFonts w:asciiTheme="minorHAnsi" w:hAnsiTheme="minorHAnsi" w:cstheme="minorHAnsi"/>
        </w:rPr>
        <w:t xml:space="preserve">  If research activities have been completed and the project remains active only for data analysis, only the continuing review application is need.</w:t>
      </w:r>
    </w:p>
    <w:p w14:paraId="0CB37102" w14:textId="77777777" w:rsidR="00000CBD" w:rsidRDefault="00000CBD" w:rsidP="007D4FDD">
      <w:pPr>
        <w:ind w:left="1440"/>
        <w:rPr>
          <w:rFonts w:asciiTheme="minorHAnsi" w:hAnsiTheme="minorHAnsi" w:cstheme="minorHAnsi"/>
        </w:rPr>
      </w:pPr>
    </w:p>
    <w:p w14:paraId="35884530" w14:textId="4B96EA43" w:rsidR="00000CBD" w:rsidRDefault="00000CBD" w:rsidP="007D4FDD">
      <w:pPr>
        <w:ind w:left="1440"/>
        <w:rPr>
          <w:rFonts w:asciiTheme="minorHAnsi" w:hAnsiTheme="minorHAnsi" w:cstheme="minorHAnsi"/>
        </w:rPr>
      </w:pPr>
      <w:r>
        <w:rPr>
          <w:rFonts w:asciiTheme="minorHAnsi" w:hAnsiTheme="minorHAnsi" w:cstheme="minorHAnsi"/>
        </w:rPr>
        <w:t>To report any adverse event</w:t>
      </w:r>
      <w:r w:rsidR="00621A7B">
        <w:rPr>
          <w:rFonts w:asciiTheme="minorHAnsi" w:hAnsiTheme="minorHAnsi" w:cstheme="minorHAnsi"/>
        </w:rPr>
        <w:t xml:space="preserve"> including a subject complaint and noncompliance</w:t>
      </w:r>
      <w:r>
        <w:rPr>
          <w:rFonts w:asciiTheme="minorHAnsi" w:hAnsiTheme="minorHAnsi" w:cstheme="minorHAnsi"/>
        </w:rPr>
        <w:t xml:space="preserve">, </w:t>
      </w:r>
      <w:r w:rsidR="00621A7B">
        <w:rPr>
          <w:rFonts w:asciiTheme="minorHAnsi" w:hAnsiTheme="minorHAnsi" w:cstheme="minorHAnsi"/>
        </w:rPr>
        <w:t xml:space="preserve">an </w:t>
      </w:r>
      <w:r w:rsidR="008A58DF">
        <w:rPr>
          <w:rFonts w:asciiTheme="minorHAnsi" w:hAnsiTheme="minorHAnsi" w:cstheme="minorHAnsi"/>
        </w:rPr>
        <w:t xml:space="preserve">Event Reporting Form must be used. </w:t>
      </w:r>
      <w:r w:rsidR="008A58DF" w:rsidRPr="008A58DF">
        <w:rPr>
          <w:rFonts w:asciiTheme="minorHAnsi" w:hAnsiTheme="minorHAnsi" w:cstheme="minorHAnsi"/>
        </w:rPr>
        <w:t>The form must be signed by the PI. If the PI is a student, Faculty Advisor must sign the form as well.</w:t>
      </w:r>
    </w:p>
    <w:p w14:paraId="27E4B894" w14:textId="77777777" w:rsidR="008A58DF" w:rsidRDefault="008A58DF" w:rsidP="007D4FDD">
      <w:pPr>
        <w:ind w:left="1440"/>
        <w:rPr>
          <w:rFonts w:asciiTheme="minorHAnsi" w:hAnsiTheme="minorHAnsi" w:cstheme="minorHAnsi"/>
        </w:rPr>
      </w:pPr>
    </w:p>
    <w:p w14:paraId="45B0FCE5" w14:textId="35F58B4C" w:rsidR="00E71BBC" w:rsidRDefault="00E71BBC" w:rsidP="007D4FDD">
      <w:pPr>
        <w:ind w:left="1440"/>
        <w:rPr>
          <w:rFonts w:asciiTheme="minorHAnsi" w:hAnsiTheme="minorHAnsi" w:cstheme="minorHAnsi"/>
          <w:color w:val="FF0000"/>
        </w:rPr>
      </w:pPr>
      <w:r w:rsidRPr="00352107">
        <w:rPr>
          <w:rFonts w:asciiTheme="minorHAnsi" w:hAnsiTheme="minorHAnsi" w:cstheme="minorHAnsi"/>
          <w:b/>
        </w:rPr>
        <w:t xml:space="preserve">The submission process is nearly identical for all Project Packages, with the exception of determining the </w:t>
      </w:r>
      <w:r w:rsidRPr="00352107">
        <w:rPr>
          <w:rFonts w:asciiTheme="minorHAnsi" w:hAnsiTheme="minorHAnsi" w:cstheme="minorHAnsi"/>
          <w:b/>
          <w:color w:val="FF0000"/>
        </w:rPr>
        <w:t>"Submission Type."</w:t>
      </w:r>
      <w:r>
        <w:rPr>
          <w:rFonts w:asciiTheme="minorHAnsi" w:hAnsiTheme="minorHAnsi" w:cstheme="minorHAnsi"/>
          <w:b/>
          <w:color w:val="FF0000"/>
        </w:rPr>
        <w:t xml:space="preserve"> Each of these submissions would be submitted to the IRB as a new </w:t>
      </w:r>
      <w:r w:rsidR="00000CBD">
        <w:rPr>
          <w:rFonts w:asciiTheme="minorHAnsi" w:hAnsiTheme="minorHAnsi" w:cstheme="minorHAnsi"/>
          <w:b/>
          <w:color w:val="FF0000"/>
        </w:rPr>
        <w:t>P</w:t>
      </w:r>
      <w:r w:rsidR="007D4FDD">
        <w:rPr>
          <w:rFonts w:asciiTheme="minorHAnsi" w:hAnsiTheme="minorHAnsi" w:cstheme="minorHAnsi"/>
          <w:b/>
          <w:color w:val="FF0000"/>
        </w:rPr>
        <w:t xml:space="preserve">ackage under an existing </w:t>
      </w:r>
      <w:r w:rsidR="007D63F4">
        <w:rPr>
          <w:rFonts w:asciiTheme="minorHAnsi" w:hAnsiTheme="minorHAnsi" w:cstheme="minorHAnsi"/>
          <w:b/>
          <w:color w:val="FF0000"/>
        </w:rPr>
        <w:t>Project</w:t>
      </w:r>
      <w:r w:rsidR="007D4FDD">
        <w:rPr>
          <w:rFonts w:asciiTheme="minorHAnsi" w:hAnsiTheme="minorHAnsi" w:cstheme="minorHAnsi"/>
          <w:b/>
          <w:color w:val="FF0000"/>
        </w:rPr>
        <w:t>.</w:t>
      </w:r>
      <w:r w:rsidR="000A62FC">
        <w:rPr>
          <w:rFonts w:asciiTheme="minorHAnsi" w:hAnsiTheme="minorHAnsi" w:cstheme="minorHAnsi"/>
          <w:b/>
          <w:color w:val="FF0000"/>
        </w:rPr>
        <w:t xml:space="preserve">  </w:t>
      </w:r>
      <w:r w:rsidR="000A62FC">
        <w:rPr>
          <w:rFonts w:asciiTheme="minorHAnsi" w:hAnsiTheme="minorHAnsi" w:cstheme="minorHAnsi"/>
          <w:color w:val="FF0000"/>
        </w:rPr>
        <w:t xml:space="preserve">All required applications and forms can be found in the Forms and Templates library of </w:t>
      </w:r>
      <w:proofErr w:type="spellStart"/>
      <w:r w:rsidR="000A62FC">
        <w:rPr>
          <w:rFonts w:asciiTheme="minorHAnsi" w:hAnsiTheme="minorHAnsi" w:cstheme="minorHAnsi"/>
          <w:color w:val="FF0000"/>
        </w:rPr>
        <w:t>IRBNet</w:t>
      </w:r>
      <w:proofErr w:type="spellEnd"/>
      <w:r w:rsidR="000A62FC">
        <w:rPr>
          <w:rFonts w:asciiTheme="minorHAnsi" w:hAnsiTheme="minorHAnsi" w:cstheme="minorHAnsi"/>
          <w:color w:val="FF0000"/>
        </w:rPr>
        <w:t>.</w:t>
      </w:r>
    </w:p>
    <w:p w14:paraId="0C89CAEE" w14:textId="77777777" w:rsidR="008A58DF" w:rsidRDefault="008A58DF" w:rsidP="007D4FDD">
      <w:pPr>
        <w:ind w:left="1440"/>
        <w:rPr>
          <w:rFonts w:asciiTheme="minorHAnsi" w:hAnsiTheme="minorHAnsi" w:cstheme="minorHAnsi"/>
        </w:rPr>
      </w:pPr>
    </w:p>
    <w:p w14:paraId="1D3AB2AD" w14:textId="673AEFBF" w:rsidR="008A58DF" w:rsidRPr="00621A7B" w:rsidRDefault="008A58DF" w:rsidP="007D4FDD">
      <w:pPr>
        <w:ind w:left="1440"/>
        <w:rPr>
          <w:rFonts w:asciiTheme="minorHAnsi" w:hAnsiTheme="minorHAnsi" w:cstheme="minorHAnsi"/>
        </w:rPr>
      </w:pPr>
      <w:r>
        <w:rPr>
          <w:rFonts w:asciiTheme="minorHAnsi" w:hAnsiTheme="minorHAnsi" w:cstheme="minorHAnsi"/>
        </w:rPr>
        <w:t xml:space="preserve">It should be noted that forms are updated periodically, therefore, the most recent version of the forms must be downloaded from the Forms and Templates library of </w:t>
      </w:r>
      <w:proofErr w:type="spellStart"/>
      <w:r>
        <w:rPr>
          <w:rFonts w:asciiTheme="minorHAnsi" w:hAnsiTheme="minorHAnsi" w:cstheme="minorHAnsi"/>
        </w:rPr>
        <w:t>IRBNet</w:t>
      </w:r>
      <w:proofErr w:type="spellEnd"/>
      <w:r w:rsidR="00621A7B">
        <w:rPr>
          <w:rFonts w:asciiTheme="minorHAnsi" w:hAnsiTheme="minorHAnsi" w:cstheme="minorHAnsi"/>
        </w:rPr>
        <w:t xml:space="preserve"> and used in the submission.</w:t>
      </w:r>
    </w:p>
    <w:p w14:paraId="31E2B2D6" w14:textId="77777777" w:rsidR="00E71BBC" w:rsidRDefault="00E71BBC" w:rsidP="007D4FDD">
      <w:pPr>
        <w:tabs>
          <w:tab w:val="left" w:pos="8243"/>
        </w:tabs>
        <w:jc w:val="both"/>
        <w:rPr>
          <w:rFonts w:asciiTheme="minorHAnsi" w:hAnsiTheme="minorHAnsi" w:cstheme="minorHAnsi"/>
        </w:rPr>
      </w:pPr>
    </w:p>
    <w:p w14:paraId="60F386D2" w14:textId="77777777" w:rsidR="00ED5C96" w:rsidRDefault="00ED5C96" w:rsidP="007D4FDD">
      <w:pPr>
        <w:tabs>
          <w:tab w:val="left" w:pos="8243"/>
        </w:tabs>
        <w:jc w:val="both"/>
        <w:rPr>
          <w:ins w:id="9" w:author="Rebecca R. Sandborg" w:date="2015-12-23T11:28:00Z"/>
          <w:rFonts w:asciiTheme="minorHAnsi" w:hAnsiTheme="minorHAnsi" w:cstheme="minorHAnsi"/>
        </w:rPr>
      </w:pPr>
    </w:p>
    <w:p w14:paraId="79880046" w14:textId="77777777" w:rsidR="00ED5C96" w:rsidRDefault="00ED5C96" w:rsidP="007D4FDD">
      <w:pPr>
        <w:tabs>
          <w:tab w:val="left" w:pos="8243"/>
        </w:tabs>
        <w:jc w:val="both"/>
        <w:rPr>
          <w:ins w:id="10" w:author="Rebecca R. Sandborg" w:date="2015-12-23T11:28:00Z"/>
          <w:rFonts w:asciiTheme="minorHAnsi" w:hAnsiTheme="minorHAnsi" w:cstheme="minorHAnsi"/>
        </w:rPr>
      </w:pPr>
    </w:p>
    <w:p w14:paraId="717F8366" w14:textId="77777777" w:rsidR="00ED5C96" w:rsidRPr="007D4FDD" w:rsidRDefault="00ED5C96" w:rsidP="007D4FDD">
      <w:pPr>
        <w:tabs>
          <w:tab w:val="left" w:pos="8243"/>
        </w:tabs>
        <w:jc w:val="both"/>
        <w:rPr>
          <w:rFonts w:asciiTheme="minorHAnsi" w:hAnsiTheme="minorHAnsi" w:cstheme="minorHAnsi"/>
        </w:rPr>
      </w:pPr>
    </w:p>
    <w:sectPr w:rsidR="00ED5C96" w:rsidRPr="007D4FDD" w:rsidSect="002B5F9D">
      <w:footerReference w:type="default" r:id="rId65"/>
      <w:pgSz w:w="12240" w:h="15840"/>
      <w:pgMar w:top="720" w:right="1440" w:bottom="2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AE95E" w14:textId="77777777" w:rsidR="0037009B" w:rsidRDefault="0037009B" w:rsidP="007A6FD9">
      <w:r>
        <w:separator/>
      </w:r>
    </w:p>
  </w:endnote>
  <w:endnote w:type="continuationSeparator" w:id="0">
    <w:p w14:paraId="4779A906" w14:textId="77777777" w:rsidR="0037009B" w:rsidRDefault="0037009B" w:rsidP="007A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3681"/>
      <w:docPartObj>
        <w:docPartGallery w:val="Page Numbers (Bottom of Page)"/>
        <w:docPartUnique/>
      </w:docPartObj>
    </w:sdtPr>
    <w:sdtEndPr/>
    <w:sdtContent>
      <w:p w14:paraId="26447801" w14:textId="77777777" w:rsidR="000A02E7" w:rsidRDefault="000A02E7">
        <w:pPr>
          <w:pStyle w:val="Footer"/>
          <w:jc w:val="center"/>
        </w:pPr>
        <w:r>
          <w:fldChar w:fldCharType="begin"/>
        </w:r>
        <w:r>
          <w:instrText xml:space="preserve"> PAGE   \* MERGEFORMAT </w:instrText>
        </w:r>
        <w:r>
          <w:fldChar w:fldCharType="separate"/>
        </w:r>
        <w:r w:rsidR="00FA26D9">
          <w:rPr>
            <w:noProof/>
          </w:rPr>
          <w:t>1</w:t>
        </w:r>
        <w:r>
          <w:rPr>
            <w:noProof/>
          </w:rPr>
          <w:fldChar w:fldCharType="end"/>
        </w:r>
      </w:p>
    </w:sdtContent>
  </w:sdt>
  <w:p w14:paraId="2BBC7D28" w14:textId="11DA82CC" w:rsidR="000A02E7" w:rsidRPr="006520A9" w:rsidRDefault="00F71CD8">
    <w:pPr>
      <w:pStyle w:val="Footer"/>
      <w:rPr>
        <w:rFonts w:ascii="Arial" w:hAnsi="Arial" w:cs="Arial"/>
        <w:sz w:val="16"/>
        <w:szCs w:val="16"/>
      </w:rPr>
    </w:pPr>
    <w:r>
      <w:rPr>
        <w:rFonts w:ascii="Arial" w:hAnsi="Arial" w:cs="Arial"/>
        <w:sz w:val="16"/>
        <w:szCs w:val="16"/>
      </w:rPr>
      <w:t>Version Date: 7/18/2016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63DF5" w14:textId="77777777" w:rsidR="0037009B" w:rsidRDefault="0037009B" w:rsidP="007A6FD9">
      <w:r>
        <w:separator/>
      </w:r>
    </w:p>
  </w:footnote>
  <w:footnote w:type="continuationSeparator" w:id="0">
    <w:p w14:paraId="74914D8E" w14:textId="77777777" w:rsidR="0037009B" w:rsidRDefault="0037009B" w:rsidP="007A6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458F"/>
    <w:multiLevelType w:val="hybridMultilevel"/>
    <w:tmpl w:val="FEA002F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15:restartNumberingAfterBreak="0">
    <w:nsid w:val="03FD3DFA"/>
    <w:multiLevelType w:val="hybridMultilevel"/>
    <w:tmpl w:val="E6CCD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0665CF5"/>
    <w:multiLevelType w:val="hybridMultilevel"/>
    <w:tmpl w:val="C34CA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8BF1C0C"/>
    <w:multiLevelType w:val="hybridMultilevel"/>
    <w:tmpl w:val="19E4B7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CFA64DB"/>
    <w:multiLevelType w:val="singleLevel"/>
    <w:tmpl w:val="76448B92"/>
    <w:lvl w:ilvl="0">
      <w:start w:val="1"/>
      <w:numFmt w:val="lowerLetter"/>
      <w:lvlText w:val="(%1)"/>
      <w:lvlJc w:val="left"/>
      <w:pPr>
        <w:tabs>
          <w:tab w:val="num" w:pos="720"/>
        </w:tabs>
        <w:ind w:left="720" w:hanging="360"/>
      </w:pPr>
      <w:rPr>
        <w:rFonts w:hint="default"/>
      </w:rPr>
    </w:lvl>
  </w:abstractNum>
  <w:abstractNum w:abstractNumId="5" w15:restartNumberingAfterBreak="0">
    <w:nsid w:val="53523683"/>
    <w:multiLevelType w:val="hybridMultilevel"/>
    <w:tmpl w:val="256E7436"/>
    <w:lvl w:ilvl="0" w:tplc="48C62090">
      <w:start w:val="1"/>
      <w:numFmt w:val="decimal"/>
      <w:lvlText w:val="%1)"/>
      <w:lvlJc w:val="left"/>
      <w:pPr>
        <w:tabs>
          <w:tab w:val="num" w:pos="432"/>
        </w:tabs>
        <w:ind w:left="432" w:hanging="432"/>
      </w:pPr>
      <w:rPr>
        <w:rFonts w:hint="default"/>
      </w:rPr>
    </w:lvl>
    <w:lvl w:ilvl="1" w:tplc="1182301C">
      <w:start w:val="1"/>
      <w:numFmt w:val="lowerLetter"/>
      <w:lvlText w:val="%2)"/>
      <w:lvlJc w:val="left"/>
      <w:pPr>
        <w:tabs>
          <w:tab w:val="num" w:pos="360"/>
        </w:tabs>
        <w:ind w:left="360" w:hanging="360"/>
      </w:pPr>
      <w:rPr>
        <w:rFonts w:ascii="Times New Roman" w:hAnsi="Times New Roman"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91D6AD7"/>
    <w:multiLevelType w:val="singleLevel"/>
    <w:tmpl w:val="266EC862"/>
    <w:lvl w:ilvl="0">
      <w:start w:val="1"/>
      <w:numFmt w:val="decimal"/>
      <w:lvlText w:val="(%1)"/>
      <w:lvlJc w:val="left"/>
      <w:pPr>
        <w:tabs>
          <w:tab w:val="num" w:pos="360"/>
        </w:tabs>
        <w:ind w:left="360" w:hanging="360"/>
      </w:pPr>
      <w:rPr>
        <w:rFonts w:hint="default"/>
      </w:rPr>
    </w:lvl>
  </w:abstractNum>
  <w:abstractNum w:abstractNumId="7" w15:restartNumberingAfterBreak="0">
    <w:nsid w:val="5ACD3DA3"/>
    <w:multiLevelType w:val="hybridMultilevel"/>
    <w:tmpl w:val="95CE8840"/>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8" w15:restartNumberingAfterBreak="0">
    <w:nsid w:val="5E17605E"/>
    <w:multiLevelType w:val="hybridMultilevel"/>
    <w:tmpl w:val="664CCE66"/>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15:restartNumberingAfterBreak="0">
    <w:nsid w:val="636B3F6E"/>
    <w:multiLevelType w:val="singleLevel"/>
    <w:tmpl w:val="76448B92"/>
    <w:lvl w:ilvl="0">
      <w:start w:val="1"/>
      <w:numFmt w:val="lowerLetter"/>
      <w:lvlText w:val="(%1)"/>
      <w:lvlJc w:val="left"/>
      <w:pPr>
        <w:tabs>
          <w:tab w:val="num" w:pos="720"/>
        </w:tabs>
        <w:ind w:left="720" w:hanging="360"/>
      </w:pPr>
      <w:rPr>
        <w:rFonts w:hint="default"/>
      </w:rPr>
    </w:lvl>
  </w:abstractNum>
  <w:abstractNum w:abstractNumId="10" w15:restartNumberingAfterBreak="0">
    <w:nsid w:val="6AE06747"/>
    <w:multiLevelType w:val="hybridMultilevel"/>
    <w:tmpl w:val="5A9A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E5BCF"/>
    <w:multiLevelType w:val="hybridMultilevel"/>
    <w:tmpl w:val="C712B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474550A"/>
    <w:multiLevelType w:val="hybridMultilevel"/>
    <w:tmpl w:val="76A628DE"/>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num w:numId="1">
    <w:abstractNumId w:val="6"/>
  </w:num>
  <w:num w:numId="2">
    <w:abstractNumId w:val="9"/>
  </w:num>
  <w:num w:numId="3">
    <w:abstractNumId w:val="4"/>
  </w:num>
  <w:num w:numId="4">
    <w:abstractNumId w:val="5"/>
  </w:num>
  <w:num w:numId="5">
    <w:abstractNumId w:val="0"/>
  </w:num>
  <w:num w:numId="6">
    <w:abstractNumId w:val="12"/>
  </w:num>
  <w:num w:numId="7">
    <w:abstractNumId w:val="7"/>
  </w:num>
  <w:num w:numId="8">
    <w:abstractNumId w:val="2"/>
  </w:num>
  <w:num w:numId="9">
    <w:abstractNumId w:val="3"/>
  </w:num>
  <w:num w:numId="10">
    <w:abstractNumId w:val="11"/>
  </w:num>
  <w:num w:numId="11">
    <w:abstractNumId w:val="8"/>
  </w:num>
  <w:num w:numId="12">
    <w:abstractNumId w:val="1"/>
  </w:num>
  <w:num w:numId="1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anie W. Edwards">
    <w15:presenceInfo w15:providerId="AD" w15:userId="S-1-5-21-2034069734-1682711653-10498456-31113"/>
  </w15:person>
  <w15:person w15:author="Judette Haddad">
    <w15:presenceInfo w15:providerId="AD" w15:userId="S-1-5-21-2034069734-1682711653-10498456-2493"/>
  </w15:person>
  <w15:person w15:author="Rebecca R. Sandborg">
    <w15:presenceInfo w15:providerId="AD" w15:userId="S-1-5-21-2034069734-1682711653-10498456-243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j4c5zw5GE7W5bRdlq4u1yjvjQAloASxg50iKkjrZKidhMtKn55oDRoRgnHRd82eiCCKc9NxksipLCtA96a6YeA==" w:salt="p44psZgBqccHaLoNcV3gAw=="/>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231"/>
    <w:rsid w:val="00000CBD"/>
    <w:rsid w:val="00017ED7"/>
    <w:rsid w:val="00021733"/>
    <w:rsid w:val="00034BE1"/>
    <w:rsid w:val="000365B0"/>
    <w:rsid w:val="00036A14"/>
    <w:rsid w:val="00036D1C"/>
    <w:rsid w:val="000376D8"/>
    <w:rsid w:val="000434FF"/>
    <w:rsid w:val="00045176"/>
    <w:rsid w:val="000472DE"/>
    <w:rsid w:val="00050DFF"/>
    <w:rsid w:val="00056BCA"/>
    <w:rsid w:val="00070839"/>
    <w:rsid w:val="00071EFC"/>
    <w:rsid w:val="00074B30"/>
    <w:rsid w:val="0007608A"/>
    <w:rsid w:val="000762F8"/>
    <w:rsid w:val="00081197"/>
    <w:rsid w:val="00087B6E"/>
    <w:rsid w:val="00092A73"/>
    <w:rsid w:val="00093884"/>
    <w:rsid w:val="0009397A"/>
    <w:rsid w:val="00093D5F"/>
    <w:rsid w:val="00096A40"/>
    <w:rsid w:val="000A02E7"/>
    <w:rsid w:val="000A1DD7"/>
    <w:rsid w:val="000A539F"/>
    <w:rsid w:val="000A5420"/>
    <w:rsid w:val="000A62FC"/>
    <w:rsid w:val="000B29B7"/>
    <w:rsid w:val="000B7058"/>
    <w:rsid w:val="000C0EFE"/>
    <w:rsid w:val="000C296B"/>
    <w:rsid w:val="000C65DC"/>
    <w:rsid w:val="000D1B12"/>
    <w:rsid w:val="000D58AE"/>
    <w:rsid w:val="000E2B88"/>
    <w:rsid w:val="000E312F"/>
    <w:rsid w:val="000E4488"/>
    <w:rsid w:val="000E4DC8"/>
    <w:rsid w:val="000E5113"/>
    <w:rsid w:val="000E5C7B"/>
    <w:rsid w:val="000E6C74"/>
    <w:rsid w:val="000F0076"/>
    <w:rsid w:val="000F17BC"/>
    <w:rsid w:val="000F1F71"/>
    <w:rsid w:val="0010118A"/>
    <w:rsid w:val="001106C1"/>
    <w:rsid w:val="00111400"/>
    <w:rsid w:val="001138A4"/>
    <w:rsid w:val="00117B9E"/>
    <w:rsid w:val="00121DF9"/>
    <w:rsid w:val="00124B7E"/>
    <w:rsid w:val="00130755"/>
    <w:rsid w:val="001415E5"/>
    <w:rsid w:val="00153A25"/>
    <w:rsid w:val="00154844"/>
    <w:rsid w:val="00156674"/>
    <w:rsid w:val="001566BB"/>
    <w:rsid w:val="00160D79"/>
    <w:rsid w:val="00161D54"/>
    <w:rsid w:val="001654B4"/>
    <w:rsid w:val="0016763E"/>
    <w:rsid w:val="00171411"/>
    <w:rsid w:val="00176178"/>
    <w:rsid w:val="00180B5D"/>
    <w:rsid w:val="00183BFA"/>
    <w:rsid w:val="0019159A"/>
    <w:rsid w:val="001940AA"/>
    <w:rsid w:val="001A1EDB"/>
    <w:rsid w:val="001A259D"/>
    <w:rsid w:val="001A265D"/>
    <w:rsid w:val="001A3117"/>
    <w:rsid w:val="001C3BC3"/>
    <w:rsid w:val="001C615C"/>
    <w:rsid w:val="001C798E"/>
    <w:rsid w:val="001D1B36"/>
    <w:rsid w:val="001D73EB"/>
    <w:rsid w:val="001E2346"/>
    <w:rsid w:val="001E296A"/>
    <w:rsid w:val="001E2AB5"/>
    <w:rsid w:val="001F143D"/>
    <w:rsid w:val="001F25EA"/>
    <w:rsid w:val="001F2F50"/>
    <w:rsid w:val="001F507C"/>
    <w:rsid w:val="00211CE2"/>
    <w:rsid w:val="002130CE"/>
    <w:rsid w:val="002138C6"/>
    <w:rsid w:val="00213B05"/>
    <w:rsid w:val="0022090F"/>
    <w:rsid w:val="00222395"/>
    <w:rsid w:val="00222D39"/>
    <w:rsid w:val="00234650"/>
    <w:rsid w:val="00235B85"/>
    <w:rsid w:val="0024621B"/>
    <w:rsid w:val="00251BB1"/>
    <w:rsid w:val="00252129"/>
    <w:rsid w:val="00252650"/>
    <w:rsid w:val="002576E4"/>
    <w:rsid w:val="00261911"/>
    <w:rsid w:val="002659DD"/>
    <w:rsid w:val="00265BE1"/>
    <w:rsid w:val="002713F1"/>
    <w:rsid w:val="00271D63"/>
    <w:rsid w:val="00272A32"/>
    <w:rsid w:val="00274A44"/>
    <w:rsid w:val="00282EF0"/>
    <w:rsid w:val="00283536"/>
    <w:rsid w:val="0028358B"/>
    <w:rsid w:val="00290421"/>
    <w:rsid w:val="00297125"/>
    <w:rsid w:val="002A05B9"/>
    <w:rsid w:val="002B0D7A"/>
    <w:rsid w:val="002B1902"/>
    <w:rsid w:val="002B5F9D"/>
    <w:rsid w:val="002B7C99"/>
    <w:rsid w:val="002C01C9"/>
    <w:rsid w:val="002C1783"/>
    <w:rsid w:val="002D2AFB"/>
    <w:rsid w:val="002D5E00"/>
    <w:rsid w:val="002D71B3"/>
    <w:rsid w:val="002E2E84"/>
    <w:rsid w:val="002E6757"/>
    <w:rsid w:val="002F0AED"/>
    <w:rsid w:val="002F221D"/>
    <w:rsid w:val="002F3431"/>
    <w:rsid w:val="002F4DF2"/>
    <w:rsid w:val="00305DC6"/>
    <w:rsid w:val="00307042"/>
    <w:rsid w:val="00316A19"/>
    <w:rsid w:val="003316B4"/>
    <w:rsid w:val="00335633"/>
    <w:rsid w:val="00343D28"/>
    <w:rsid w:val="0034463A"/>
    <w:rsid w:val="00352107"/>
    <w:rsid w:val="003625BC"/>
    <w:rsid w:val="0036403B"/>
    <w:rsid w:val="003667DF"/>
    <w:rsid w:val="0037009B"/>
    <w:rsid w:val="003728C9"/>
    <w:rsid w:val="0037524E"/>
    <w:rsid w:val="003800AC"/>
    <w:rsid w:val="0038511C"/>
    <w:rsid w:val="00386685"/>
    <w:rsid w:val="00394F69"/>
    <w:rsid w:val="003962BE"/>
    <w:rsid w:val="00397677"/>
    <w:rsid w:val="00397F13"/>
    <w:rsid w:val="003A30E9"/>
    <w:rsid w:val="003A760C"/>
    <w:rsid w:val="003C4621"/>
    <w:rsid w:val="003C6E48"/>
    <w:rsid w:val="003D046A"/>
    <w:rsid w:val="003D3E48"/>
    <w:rsid w:val="003D425E"/>
    <w:rsid w:val="003D4358"/>
    <w:rsid w:val="003D4D2F"/>
    <w:rsid w:val="003D64E0"/>
    <w:rsid w:val="003E4608"/>
    <w:rsid w:val="003F2F2C"/>
    <w:rsid w:val="00400EBD"/>
    <w:rsid w:val="0040528A"/>
    <w:rsid w:val="004078A9"/>
    <w:rsid w:val="00424E70"/>
    <w:rsid w:val="00425806"/>
    <w:rsid w:val="0042588C"/>
    <w:rsid w:val="004276DC"/>
    <w:rsid w:val="004336FE"/>
    <w:rsid w:val="00433FA9"/>
    <w:rsid w:val="00434948"/>
    <w:rsid w:val="0043749E"/>
    <w:rsid w:val="00442D75"/>
    <w:rsid w:val="00443AD1"/>
    <w:rsid w:val="00450044"/>
    <w:rsid w:val="00450B8E"/>
    <w:rsid w:val="00451786"/>
    <w:rsid w:val="00454557"/>
    <w:rsid w:val="0045530D"/>
    <w:rsid w:val="00455A5A"/>
    <w:rsid w:val="00457B8E"/>
    <w:rsid w:val="004620B7"/>
    <w:rsid w:val="004654A8"/>
    <w:rsid w:val="004676D2"/>
    <w:rsid w:val="00476424"/>
    <w:rsid w:val="004764B2"/>
    <w:rsid w:val="0047659A"/>
    <w:rsid w:val="0048129B"/>
    <w:rsid w:val="00486AC1"/>
    <w:rsid w:val="004879D6"/>
    <w:rsid w:val="0049406F"/>
    <w:rsid w:val="004953D9"/>
    <w:rsid w:val="00497C62"/>
    <w:rsid w:val="004A3633"/>
    <w:rsid w:val="004A376D"/>
    <w:rsid w:val="004A3F8E"/>
    <w:rsid w:val="004A4956"/>
    <w:rsid w:val="004B0E52"/>
    <w:rsid w:val="004B38D0"/>
    <w:rsid w:val="004C23DD"/>
    <w:rsid w:val="004C664F"/>
    <w:rsid w:val="004D6AE0"/>
    <w:rsid w:val="004E41E8"/>
    <w:rsid w:val="004F0BEE"/>
    <w:rsid w:val="004F0DD8"/>
    <w:rsid w:val="004F34A9"/>
    <w:rsid w:val="004F493D"/>
    <w:rsid w:val="004F6A36"/>
    <w:rsid w:val="00503E13"/>
    <w:rsid w:val="00504024"/>
    <w:rsid w:val="005114A3"/>
    <w:rsid w:val="00511595"/>
    <w:rsid w:val="005162CB"/>
    <w:rsid w:val="00530A7A"/>
    <w:rsid w:val="005330E0"/>
    <w:rsid w:val="005414BB"/>
    <w:rsid w:val="00547E30"/>
    <w:rsid w:val="005515AA"/>
    <w:rsid w:val="005551D8"/>
    <w:rsid w:val="00555AE8"/>
    <w:rsid w:val="005561E3"/>
    <w:rsid w:val="00557ACD"/>
    <w:rsid w:val="00562419"/>
    <w:rsid w:val="00566597"/>
    <w:rsid w:val="00566EBF"/>
    <w:rsid w:val="005703C5"/>
    <w:rsid w:val="005719C9"/>
    <w:rsid w:val="005727BB"/>
    <w:rsid w:val="00576B73"/>
    <w:rsid w:val="00581144"/>
    <w:rsid w:val="00583AF7"/>
    <w:rsid w:val="0058487E"/>
    <w:rsid w:val="00591A64"/>
    <w:rsid w:val="005A1CD8"/>
    <w:rsid w:val="005A6419"/>
    <w:rsid w:val="005C2A65"/>
    <w:rsid w:val="005C366B"/>
    <w:rsid w:val="005C6633"/>
    <w:rsid w:val="005C6A08"/>
    <w:rsid w:val="005D3A8A"/>
    <w:rsid w:val="005D55A3"/>
    <w:rsid w:val="005E736F"/>
    <w:rsid w:val="005F32F0"/>
    <w:rsid w:val="005F61CC"/>
    <w:rsid w:val="005F6D67"/>
    <w:rsid w:val="006012C2"/>
    <w:rsid w:val="006028A1"/>
    <w:rsid w:val="006030A4"/>
    <w:rsid w:val="006153DC"/>
    <w:rsid w:val="00615AA0"/>
    <w:rsid w:val="00621A7B"/>
    <w:rsid w:val="00623890"/>
    <w:rsid w:val="00625115"/>
    <w:rsid w:val="00631D92"/>
    <w:rsid w:val="00640450"/>
    <w:rsid w:val="00640A15"/>
    <w:rsid w:val="00650C5A"/>
    <w:rsid w:val="006520A9"/>
    <w:rsid w:val="00652862"/>
    <w:rsid w:val="00652BF1"/>
    <w:rsid w:val="00660362"/>
    <w:rsid w:val="006628DB"/>
    <w:rsid w:val="0066397E"/>
    <w:rsid w:val="00664948"/>
    <w:rsid w:val="00675D73"/>
    <w:rsid w:val="00680AAE"/>
    <w:rsid w:val="0068302F"/>
    <w:rsid w:val="00686F36"/>
    <w:rsid w:val="006904C3"/>
    <w:rsid w:val="00691ADE"/>
    <w:rsid w:val="00695B9D"/>
    <w:rsid w:val="00696639"/>
    <w:rsid w:val="006A0ED7"/>
    <w:rsid w:val="006A2E02"/>
    <w:rsid w:val="006A50CF"/>
    <w:rsid w:val="006E1AC8"/>
    <w:rsid w:val="006E3074"/>
    <w:rsid w:val="006E3B3B"/>
    <w:rsid w:val="006E533C"/>
    <w:rsid w:val="006F0E39"/>
    <w:rsid w:val="006F5BD4"/>
    <w:rsid w:val="007003C2"/>
    <w:rsid w:val="00714001"/>
    <w:rsid w:val="00714C3C"/>
    <w:rsid w:val="0071531E"/>
    <w:rsid w:val="0071622F"/>
    <w:rsid w:val="0072261C"/>
    <w:rsid w:val="007463FE"/>
    <w:rsid w:val="00746FE6"/>
    <w:rsid w:val="00747ADF"/>
    <w:rsid w:val="00751ABC"/>
    <w:rsid w:val="00762D01"/>
    <w:rsid w:val="0076378B"/>
    <w:rsid w:val="00767A8A"/>
    <w:rsid w:val="00790025"/>
    <w:rsid w:val="0079126D"/>
    <w:rsid w:val="00795847"/>
    <w:rsid w:val="007A2277"/>
    <w:rsid w:val="007A2E50"/>
    <w:rsid w:val="007A6FD9"/>
    <w:rsid w:val="007B036F"/>
    <w:rsid w:val="007B09BC"/>
    <w:rsid w:val="007B7A98"/>
    <w:rsid w:val="007C04F4"/>
    <w:rsid w:val="007C190B"/>
    <w:rsid w:val="007C1CD9"/>
    <w:rsid w:val="007C3EEA"/>
    <w:rsid w:val="007C5F5B"/>
    <w:rsid w:val="007C742B"/>
    <w:rsid w:val="007C7A88"/>
    <w:rsid w:val="007D05A7"/>
    <w:rsid w:val="007D2BE1"/>
    <w:rsid w:val="007D4FDD"/>
    <w:rsid w:val="007D63F4"/>
    <w:rsid w:val="007E132C"/>
    <w:rsid w:val="007E2100"/>
    <w:rsid w:val="007E27D7"/>
    <w:rsid w:val="007E2D59"/>
    <w:rsid w:val="007E6298"/>
    <w:rsid w:val="0080187D"/>
    <w:rsid w:val="008041B9"/>
    <w:rsid w:val="008060EE"/>
    <w:rsid w:val="008069FD"/>
    <w:rsid w:val="008136D8"/>
    <w:rsid w:val="00814D62"/>
    <w:rsid w:val="008275F0"/>
    <w:rsid w:val="008315C5"/>
    <w:rsid w:val="008320D1"/>
    <w:rsid w:val="0083752C"/>
    <w:rsid w:val="00860510"/>
    <w:rsid w:val="00861B88"/>
    <w:rsid w:val="00863A82"/>
    <w:rsid w:val="00867F01"/>
    <w:rsid w:val="00871200"/>
    <w:rsid w:val="00877016"/>
    <w:rsid w:val="00877994"/>
    <w:rsid w:val="008846C5"/>
    <w:rsid w:val="0088711D"/>
    <w:rsid w:val="008A58DF"/>
    <w:rsid w:val="008B151F"/>
    <w:rsid w:val="008B18CF"/>
    <w:rsid w:val="008B3C0A"/>
    <w:rsid w:val="008B70FA"/>
    <w:rsid w:val="008C0133"/>
    <w:rsid w:val="008C1F10"/>
    <w:rsid w:val="008C7EE2"/>
    <w:rsid w:val="008D0610"/>
    <w:rsid w:val="008D4BB5"/>
    <w:rsid w:val="008E5B6A"/>
    <w:rsid w:val="008E60AA"/>
    <w:rsid w:val="008E72C6"/>
    <w:rsid w:val="008F50D9"/>
    <w:rsid w:val="00904F70"/>
    <w:rsid w:val="00905F2A"/>
    <w:rsid w:val="00906CDA"/>
    <w:rsid w:val="00910CDA"/>
    <w:rsid w:val="00911E09"/>
    <w:rsid w:val="00915BD9"/>
    <w:rsid w:val="0093667C"/>
    <w:rsid w:val="00940CA1"/>
    <w:rsid w:val="00940E8B"/>
    <w:rsid w:val="009425DD"/>
    <w:rsid w:val="00950CC7"/>
    <w:rsid w:val="00951AEF"/>
    <w:rsid w:val="00952269"/>
    <w:rsid w:val="00952EA9"/>
    <w:rsid w:val="00953F78"/>
    <w:rsid w:val="00970E1C"/>
    <w:rsid w:val="009732B4"/>
    <w:rsid w:val="00975181"/>
    <w:rsid w:val="009773D8"/>
    <w:rsid w:val="009B1C46"/>
    <w:rsid w:val="009B2EA9"/>
    <w:rsid w:val="009C0103"/>
    <w:rsid w:val="009C0188"/>
    <w:rsid w:val="009C0B76"/>
    <w:rsid w:val="009C525E"/>
    <w:rsid w:val="009D2B34"/>
    <w:rsid w:val="009D3E56"/>
    <w:rsid w:val="009E059E"/>
    <w:rsid w:val="009E3539"/>
    <w:rsid w:val="009E40DB"/>
    <w:rsid w:val="009F1F11"/>
    <w:rsid w:val="009F5DD3"/>
    <w:rsid w:val="00A00281"/>
    <w:rsid w:val="00A00FEE"/>
    <w:rsid w:val="00A0340D"/>
    <w:rsid w:val="00A065CD"/>
    <w:rsid w:val="00A067A4"/>
    <w:rsid w:val="00A07FE7"/>
    <w:rsid w:val="00A1182E"/>
    <w:rsid w:val="00A12C80"/>
    <w:rsid w:val="00A15643"/>
    <w:rsid w:val="00A24F8A"/>
    <w:rsid w:val="00A2575A"/>
    <w:rsid w:val="00A30B7C"/>
    <w:rsid w:val="00A3707C"/>
    <w:rsid w:val="00A40741"/>
    <w:rsid w:val="00A414A2"/>
    <w:rsid w:val="00A56F45"/>
    <w:rsid w:val="00A6560F"/>
    <w:rsid w:val="00A66935"/>
    <w:rsid w:val="00A67094"/>
    <w:rsid w:val="00A700EB"/>
    <w:rsid w:val="00A73D7B"/>
    <w:rsid w:val="00A76949"/>
    <w:rsid w:val="00A85136"/>
    <w:rsid w:val="00A85D09"/>
    <w:rsid w:val="00AA028A"/>
    <w:rsid w:val="00AA38D4"/>
    <w:rsid w:val="00AB0D94"/>
    <w:rsid w:val="00AB165F"/>
    <w:rsid w:val="00AB2C75"/>
    <w:rsid w:val="00AB4893"/>
    <w:rsid w:val="00AB56B7"/>
    <w:rsid w:val="00AB5793"/>
    <w:rsid w:val="00AB717D"/>
    <w:rsid w:val="00AB7777"/>
    <w:rsid w:val="00AC542A"/>
    <w:rsid w:val="00AE6D51"/>
    <w:rsid w:val="00AF2A24"/>
    <w:rsid w:val="00B05C82"/>
    <w:rsid w:val="00B20C0A"/>
    <w:rsid w:val="00B222AB"/>
    <w:rsid w:val="00B34A36"/>
    <w:rsid w:val="00B3607C"/>
    <w:rsid w:val="00B3681E"/>
    <w:rsid w:val="00B36CEC"/>
    <w:rsid w:val="00B44979"/>
    <w:rsid w:val="00B509A6"/>
    <w:rsid w:val="00B50BA9"/>
    <w:rsid w:val="00B53110"/>
    <w:rsid w:val="00B5393E"/>
    <w:rsid w:val="00B5575A"/>
    <w:rsid w:val="00B61E2E"/>
    <w:rsid w:val="00B6294D"/>
    <w:rsid w:val="00B64529"/>
    <w:rsid w:val="00B65B3B"/>
    <w:rsid w:val="00B703A0"/>
    <w:rsid w:val="00B742A7"/>
    <w:rsid w:val="00B825E9"/>
    <w:rsid w:val="00B847EC"/>
    <w:rsid w:val="00B9367E"/>
    <w:rsid w:val="00BA29C5"/>
    <w:rsid w:val="00BA6B32"/>
    <w:rsid w:val="00BA70B6"/>
    <w:rsid w:val="00BC0BF3"/>
    <w:rsid w:val="00BC11C6"/>
    <w:rsid w:val="00BD432B"/>
    <w:rsid w:val="00BE6D72"/>
    <w:rsid w:val="00BF23EB"/>
    <w:rsid w:val="00C05C39"/>
    <w:rsid w:val="00C07305"/>
    <w:rsid w:val="00C1685A"/>
    <w:rsid w:val="00C20DA4"/>
    <w:rsid w:val="00C23BF3"/>
    <w:rsid w:val="00C2425C"/>
    <w:rsid w:val="00C3686A"/>
    <w:rsid w:val="00C36BFD"/>
    <w:rsid w:val="00C42678"/>
    <w:rsid w:val="00C44596"/>
    <w:rsid w:val="00C57608"/>
    <w:rsid w:val="00C62E39"/>
    <w:rsid w:val="00C77BB9"/>
    <w:rsid w:val="00C830BB"/>
    <w:rsid w:val="00C8382D"/>
    <w:rsid w:val="00C904F5"/>
    <w:rsid w:val="00CA07AA"/>
    <w:rsid w:val="00CA5AB1"/>
    <w:rsid w:val="00CB228A"/>
    <w:rsid w:val="00CC1E76"/>
    <w:rsid w:val="00CC3E58"/>
    <w:rsid w:val="00CC4538"/>
    <w:rsid w:val="00CE71F3"/>
    <w:rsid w:val="00CF0698"/>
    <w:rsid w:val="00D02E36"/>
    <w:rsid w:val="00D04B71"/>
    <w:rsid w:val="00D13334"/>
    <w:rsid w:val="00D15891"/>
    <w:rsid w:val="00D501E5"/>
    <w:rsid w:val="00D5321E"/>
    <w:rsid w:val="00D55B18"/>
    <w:rsid w:val="00D66231"/>
    <w:rsid w:val="00D70165"/>
    <w:rsid w:val="00D724C4"/>
    <w:rsid w:val="00D72B6D"/>
    <w:rsid w:val="00D75930"/>
    <w:rsid w:val="00D80F27"/>
    <w:rsid w:val="00D8751C"/>
    <w:rsid w:val="00D94F0B"/>
    <w:rsid w:val="00D978DC"/>
    <w:rsid w:val="00DA54A1"/>
    <w:rsid w:val="00DC16C3"/>
    <w:rsid w:val="00DD7518"/>
    <w:rsid w:val="00DE2FF9"/>
    <w:rsid w:val="00DF32F7"/>
    <w:rsid w:val="00DF56B3"/>
    <w:rsid w:val="00E04035"/>
    <w:rsid w:val="00E07F03"/>
    <w:rsid w:val="00E177BB"/>
    <w:rsid w:val="00E25573"/>
    <w:rsid w:val="00E30847"/>
    <w:rsid w:val="00E35CE4"/>
    <w:rsid w:val="00E404D7"/>
    <w:rsid w:val="00E55A1F"/>
    <w:rsid w:val="00E617B8"/>
    <w:rsid w:val="00E6218C"/>
    <w:rsid w:val="00E62A39"/>
    <w:rsid w:val="00E70C1F"/>
    <w:rsid w:val="00E7199C"/>
    <w:rsid w:val="00E71BBC"/>
    <w:rsid w:val="00E83E2F"/>
    <w:rsid w:val="00E85292"/>
    <w:rsid w:val="00E86855"/>
    <w:rsid w:val="00E86BB6"/>
    <w:rsid w:val="00E87AA7"/>
    <w:rsid w:val="00E94232"/>
    <w:rsid w:val="00EA0FBE"/>
    <w:rsid w:val="00EA73C2"/>
    <w:rsid w:val="00EB4CA5"/>
    <w:rsid w:val="00EB601C"/>
    <w:rsid w:val="00EC385F"/>
    <w:rsid w:val="00EC6353"/>
    <w:rsid w:val="00EC79FD"/>
    <w:rsid w:val="00ED07C3"/>
    <w:rsid w:val="00ED5C96"/>
    <w:rsid w:val="00EE6A80"/>
    <w:rsid w:val="00EF50B3"/>
    <w:rsid w:val="00EF5E7E"/>
    <w:rsid w:val="00F00A8A"/>
    <w:rsid w:val="00F0720C"/>
    <w:rsid w:val="00F1561C"/>
    <w:rsid w:val="00F218F9"/>
    <w:rsid w:val="00F221BC"/>
    <w:rsid w:val="00F24E51"/>
    <w:rsid w:val="00F32EC0"/>
    <w:rsid w:val="00F3464D"/>
    <w:rsid w:val="00F3582E"/>
    <w:rsid w:val="00F35F6E"/>
    <w:rsid w:val="00F37E1A"/>
    <w:rsid w:val="00F45931"/>
    <w:rsid w:val="00F63CA4"/>
    <w:rsid w:val="00F6483C"/>
    <w:rsid w:val="00F71CD8"/>
    <w:rsid w:val="00F825C7"/>
    <w:rsid w:val="00F85C61"/>
    <w:rsid w:val="00FA1143"/>
    <w:rsid w:val="00FA2163"/>
    <w:rsid w:val="00FA26D9"/>
    <w:rsid w:val="00FA29FF"/>
    <w:rsid w:val="00FA3EE8"/>
    <w:rsid w:val="00FC5768"/>
    <w:rsid w:val="00FC5B1E"/>
    <w:rsid w:val="00FC5F1D"/>
    <w:rsid w:val="00FD243E"/>
    <w:rsid w:val="00FD3271"/>
    <w:rsid w:val="00FD5506"/>
    <w:rsid w:val="00FD5685"/>
    <w:rsid w:val="00FE1165"/>
    <w:rsid w:val="00FF0CD7"/>
    <w:rsid w:val="00FF2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F9775"/>
  <w15:docId w15:val="{0C07DC8B-44A6-4FBB-88D5-FA04808B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231"/>
    <w:pPr>
      <w:spacing w:after="0" w:line="240" w:lineRule="auto"/>
    </w:pPr>
    <w:rPr>
      <w:rFonts w:ascii="Garamond" w:eastAsia="Times New Roman" w:hAnsi="Garamon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66231"/>
    <w:rPr>
      <w:color w:val="0000FF"/>
      <w:u w:val="single"/>
    </w:rPr>
  </w:style>
  <w:style w:type="paragraph" w:styleId="NormalWeb">
    <w:name w:val="Normal (Web)"/>
    <w:basedOn w:val="Normal"/>
    <w:uiPriority w:val="99"/>
    <w:rsid w:val="00D66231"/>
    <w:pPr>
      <w:spacing w:before="100" w:beforeAutospacing="1" w:after="100" w:afterAutospacing="1"/>
    </w:pPr>
    <w:rPr>
      <w:rFonts w:ascii="Times New Roman" w:hAnsi="Times New Roman"/>
    </w:rPr>
  </w:style>
  <w:style w:type="paragraph" w:styleId="Header">
    <w:name w:val="header"/>
    <w:basedOn w:val="Normal"/>
    <w:link w:val="HeaderChar"/>
    <w:rsid w:val="00D66231"/>
    <w:pPr>
      <w:tabs>
        <w:tab w:val="center" w:pos="4320"/>
        <w:tab w:val="right" w:pos="8640"/>
      </w:tabs>
    </w:pPr>
  </w:style>
  <w:style w:type="character" w:customStyle="1" w:styleId="HeaderChar">
    <w:name w:val="Header Char"/>
    <w:basedOn w:val="DefaultParagraphFont"/>
    <w:link w:val="Header"/>
    <w:rsid w:val="00D66231"/>
    <w:rPr>
      <w:rFonts w:ascii="Garamond" w:eastAsia="Times New Roman" w:hAnsi="Garamond" w:cs="Times New Roman"/>
      <w:sz w:val="24"/>
      <w:szCs w:val="24"/>
    </w:rPr>
  </w:style>
  <w:style w:type="paragraph" w:styleId="BodyTextIndent">
    <w:name w:val="Body Text Indent"/>
    <w:basedOn w:val="Normal"/>
    <w:link w:val="BodyTextIndentChar"/>
    <w:rsid w:val="00D66231"/>
    <w:pPr>
      <w:tabs>
        <w:tab w:val="left" w:pos="360"/>
        <w:tab w:val="left" w:pos="720"/>
      </w:tabs>
      <w:spacing w:before="120"/>
      <w:ind w:left="360"/>
    </w:pPr>
    <w:rPr>
      <w:rFonts w:ascii="Arial" w:hAnsi="Arial" w:cs="Arial"/>
      <w:sz w:val="20"/>
    </w:rPr>
  </w:style>
  <w:style w:type="character" w:customStyle="1" w:styleId="BodyTextIndentChar">
    <w:name w:val="Body Text Indent Char"/>
    <w:basedOn w:val="DefaultParagraphFont"/>
    <w:link w:val="BodyTextIndent"/>
    <w:rsid w:val="00D66231"/>
    <w:rPr>
      <w:rFonts w:ascii="Arial" w:eastAsia="Times New Roman" w:hAnsi="Arial" w:cs="Arial"/>
      <w:sz w:val="20"/>
      <w:szCs w:val="24"/>
    </w:rPr>
  </w:style>
  <w:style w:type="paragraph" w:styleId="BodyText">
    <w:name w:val="Body Text"/>
    <w:basedOn w:val="Normal"/>
    <w:link w:val="BodyTextChar"/>
    <w:rsid w:val="00D66231"/>
    <w:pPr>
      <w:spacing w:after="120"/>
    </w:pPr>
  </w:style>
  <w:style w:type="character" w:customStyle="1" w:styleId="BodyTextChar">
    <w:name w:val="Body Text Char"/>
    <w:basedOn w:val="DefaultParagraphFont"/>
    <w:link w:val="BodyText"/>
    <w:rsid w:val="00D66231"/>
    <w:rPr>
      <w:rFonts w:ascii="Garamond" w:eastAsia="Times New Roman" w:hAnsi="Garamond" w:cs="Times New Roman"/>
      <w:sz w:val="24"/>
      <w:szCs w:val="24"/>
    </w:rPr>
  </w:style>
  <w:style w:type="paragraph" w:styleId="BalloonText">
    <w:name w:val="Balloon Text"/>
    <w:basedOn w:val="Normal"/>
    <w:link w:val="BalloonTextChar"/>
    <w:uiPriority w:val="99"/>
    <w:semiHidden/>
    <w:unhideWhenUsed/>
    <w:rsid w:val="00EA73C2"/>
    <w:rPr>
      <w:rFonts w:ascii="Tahoma" w:hAnsi="Tahoma" w:cs="Tahoma"/>
      <w:sz w:val="16"/>
      <w:szCs w:val="16"/>
    </w:rPr>
  </w:style>
  <w:style w:type="character" w:customStyle="1" w:styleId="BalloonTextChar">
    <w:name w:val="Balloon Text Char"/>
    <w:basedOn w:val="DefaultParagraphFont"/>
    <w:link w:val="BalloonText"/>
    <w:uiPriority w:val="99"/>
    <w:semiHidden/>
    <w:rsid w:val="00EA73C2"/>
    <w:rPr>
      <w:rFonts w:ascii="Tahoma" w:eastAsia="Times New Roman" w:hAnsi="Tahoma" w:cs="Tahoma"/>
      <w:sz w:val="16"/>
      <w:szCs w:val="16"/>
    </w:rPr>
  </w:style>
  <w:style w:type="paragraph" w:styleId="Footer">
    <w:name w:val="footer"/>
    <w:basedOn w:val="Normal"/>
    <w:link w:val="FooterChar"/>
    <w:uiPriority w:val="99"/>
    <w:unhideWhenUsed/>
    <w:rsid w:val="007A6FD9"/>
    <w:pPr>
      <w:tabs>
        <w:tab w:val="center" w:pos="4680"/>
        <w:tab w:val="right" w:pos="9360"/>
      </w:tabs>
    </w:pPr>
  </w:style>
  <w:style w:type="character" w:customStyle="1" w:styleId="FooterChar">
    <w:name w:val="Footer Char"/>
    <w:basedOn w:val="DefaultParagraphFont"/>
    <w:link w:val="Footer"/>
    <w:uiPriority w:val="99"/>
    <w:rsid w:val="007A6FD9"/>
    <w:rPr>
      <w:rFonts w:ascii="Garamond" w:eastAsia="Times New Roman" w:hAnsi="Garamond" w:cs="Times New Roman"/>
      <w:sz w:val="24"/>
      <w:szCs w:val="24"/>
    </w:rPr>
  </w:style>
  <w:style w:type="paragraph" w:customStyle="1" w:styleId="Default">
    <w:name w:val="Default"/>
    <w:rsid w:val="00AA38D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E6298"/>
    <w:pPr>
      <w:ind w:left="720"/>
      <w:contextualSpacing/>
    </w:pPr>
  </w:style>
  <w:style w:type="character" w:styleId="FollowedHyperlink">
    <w:name w:val="FollowedHyperlink"/>
    <w:basedOn w:val="DefaultParagraphFont"/>
    <w:uiPriority w:val="99"/>
    <w:semiHidden/>
    <w:unhideWhenUsed/>
    <w:rsid w:val="007C3EEA"/>
    <w:rPr>
      <w:color w:val="800080" w:themeColor="followedHyperlink"/>
      <w:u w:val="single"/>
    </w:rPr>
  </w:style>
  <w:style w:type="character" w:styleId="CommentReference">
    <w:name w:val="annotation reference"/>
    <w:basedOn w:val="DefaultParagraphFont"/>
    <w:uiPriority w:val="99"/>
    <w:semiHidden/>
    <w:unhideWhenUsed/>
    <w:rsid w:val="008E72C6"/>
    <w:rPr>
      <w:sz w:val="16"/>
      <w:szCs w:val="16"/>
    </w:rPr>
  </w:style>
  <w:style w:type="paragraph" w:styleId="CommentText">
    <w:name w:val="annotation text"/>
    <w:basedOn w:val="Normal"/>
    <w:link w:val="CommentTextChar"/>
    <w:uiPriority w:val="99"/>
    <w:semiHidden/>
    <w:unhideWhenUsed/>
    <w:rsid w:val="008E72C6"/>
    <w:rPr>
      <w:sz w:val="20"/>
      <w:szCs w:val="20"/>
    </w:rPr>
  </w:style>
  <w:style w:type="character" w:customStyle="1" w:styleId="CommentTextChar">
    <w:name w:val="Comment Text Char"/>
    <w:basedOn w:val="DefaultParagraphFont"/>
    <w:link w:val="CommentText"/>
    <w:uiPriority w:val="99"/>
    <w:semiHidden/>
    <w:rsid w:val="008E72C6"/>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8E72C6"/>
    <w:rPr>
      <w:b/>
      <w:bCs/>
    </w:rPr>
  </w:style>
  <w:style w:type="character" w:customStyle="1" w:styleId="CommentSubjectChar">
    <w:name w:val="Comment Subject Char"/>
    <w:basedOn w:val="CommentTextChar"/>
    <w:link w:val="CommentSubject"/>
    <w:uiPriority w:val="99"/>
    <w:semiHidden/>
    <w:rsid w:val="008E72C6"/>
    <w:rPr>
      <w:rFonts w:ascii="Garamond" w:eastAsia="Times New Roman" w:hAnsi="Garamond"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215639">
      <w:bodyDiv w:val="1"/>
      <w:marLeft w:val="0"/>
      <w:marRight w:val="0"/>
      <w:marTop w:val="0"/>
      <w:marBottom w:val="0"/>
      <w:divBdr>
        <w:top w:val="none" w:sz="0" w:space="0" w:color="auto"/>
        <w:left w:val="none" w:sz="0" w:space="0" w:color="auto"/>
        <w:bottom w:val="none" w:sz="0" w:space="0" w:color="auto"/>
        <w:right w:val="none" w:sz="0" w:space="0" w:color="auto"/>
      </w:divBdr>
    </w:div>
    <w:div w:id="126348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hyperlink" Target="http://www.irbnet.org"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microsoft.com/office/2011/relationships/people" Target="peop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tiprogram.org/"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irbnet.org" TargetMode="External"/><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6A14A-B0F1-4B68-8AB5-200061216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Pages>
  <Words>5728</Words>
  <Characters>32654</Characters>
  <Application>Microsoft Office Word</Application>
  <DocSecurity>8</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Oakland University</Company>
  <LinksUpToDate>false</LinksUpToDate>
  <CharactersWithSpaces>38306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kilbourn</dc:creator>
  <cp:lastModifiedBy>Rebecca R. Sandborg</cp:lastModifiedBy>
  <cp:revision>6</cp:revision>
  <cp:lastPrinted>2016-01-26T17:55:00Z</cp:lastPrinted>
  <dcterms:created xsi:type="dcterms:W3CDTF">2016-07-18T14:10:00Z</dcterms:created>
  <dcterms:modified xsi:type="dcterms:W3CDTF">2016-07-18T18:33:00Z</dcterms:modified>
</cp:coreProperties>
</file>